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EF212" w14:textId="77777777" w:rsidR="00FF1E5C" w:rsidRDefault="00FF1E5C" w:rsidP="0089721A">
      <w:pPr>
        <w:tabs>
          <w:tab w:val="left" w:pos="180"/>
          <w:tab w:val="left" w:pos="5220"/>
          <w:tab w:val="left" w:pos="7380"/>
          <w:tab w:val="left" w:leader="underscore" w:pos="8820"/>
        </w:tabs>
        <w:ind w:left="180"/>
      </w:pPr>
    </w:p>
    <w:p w14:paraId="74E9800A" w14:textId="77777777" w:rsidR="00F72187" w:rsidRPr="00601C57" w:rsidRDefault="00F72187" w:rsidP="00601C57">
      <w:pPr>
        <w:tabs>
          <w:tab w:val="left" w:pos="180"/>
          <w:tab w:val="left" w:pos="5220"/>
          <w:tab w:val="left" w:pos="7380"/>
          <w:tab w:val="left" w:leader="underscore" w:pos="8820"/>
        </w:tabs>
        <w:ind w:left="180"/>
        <w:jc w:val="center"/>
        <w:rPr>
          <w:rFonts w:ascii="Arial" w:hAnsi="Arial" w:cs="Arial"/>
          <w:b/>
          <w:sz w:val="28"/>
          <w:szCs w:val="28"/>
        </w:rPr>
      </w:pPr>
      <w:r w:rsidRPr="00601C57">
        <w:rPr>
          <w:rFonts w:ascii="Arial" w:hAnsi="Arial" w:cs="Arial"/>
          <w:b/>
          <w:sz w:val="28"/>
          <w:szCs w:val="28"/>
        </w:rPr>
        <w:t>Request for Exemption</w:t>
      </w:r>
      <w:r w:rsidR="0089721A" w:rsidRPr="00601C57">
        <w:rPr>
          <w:rFonts w:ascii="Arial" w:hAnsi="Arial" w:cs="Arial"/>
          <w:b/>
          <w:sz w:val="28"/>
          <w:szCs w:val="28"/>
        </w:rPr>
        <w:t xml:space="preserve"> Form</w:t>
      </w:r>
    </w:p>
    <w:p w14:paraId="3CE2083A" w14:textId="77777777" w:rsidR="00F72187" w:rsidRPr="0053750D" w:rsidRDefault="00F72187" w:rsidP="00F72187">
      <w:pPr>
        <w:rPr>
          <w:rFonts w:ascii="Arial" w:hAnsi="Arial" w:cs="Arial"/>
          <w:sz w:val="22"/>
          <w:szCs w:val="22"/>
        </w:rPr>
      </w:pPr>
    </w:p>
    <w:p w14:paraId="46627801" w14:textId="77777777" w:rsidR="00F72187" w:rsidRPr="0053750D" w:rsidRDefault="00F72187" w:rsidP="001A0345">
      <w:pPr>
        <w:ind w:firstLine="720"/>
        <w:rPr>
          <w:rFonts w:ascii="Arial" w:hAnsi="Arial" w:cs="Arial"/>
          <w:sz w:val="22"/>
          <w:szCs w:val="22"/>
        </w:rPr>
      </w:pPr>
      <w:r w:rsidRPr="0053750D">
        <w:rPr>
          <w:rFonts w:ascii="Arial" w:hAnsi="Arial" w:cs="Arial"/>
          <w:sz w:val="22"/>
          <w:szCs w:val="22"/>
        </w:rPr>
        <w:t xml:space="preserve">Some research involving human subjects may be exempt from the regulations. The categories below describe these exemptions. Please note that an exemption can be invoked only if </w:t>
      </w:r>
      <w:r w:rsidRPr="0053750D">
        <w:rPr>
          <w:rFonts w:ascii="Arial" w:hAnsi="Arial" w:cs="Arial"/>
          <w:b/>
          <w:sz w:val="22"/>
          <w:szCs w:val="22"/>
          <w:u w:val="single"/>
        </w:rPr>
        <w:t>all</w:t>
      </w:r>
      <w:r w:rsidRPr="0053750D">
        <w:rPr>
          <w:rFonts w:ascii="Arial" w:hAnsi="Arial" w:cs="Arial"/>
          <w:sz w:val="22"/>
          <w:szCs w:val="22"/>
        </w:rPr>
        <w:t xml:space="preserve"> components of the research fit the category as described. You might find the following decision charts helpful: </w:t>
      </w:r>
      <w:hyperlink r:id="rId7" w:history="1">
        <w:r w:rsidR="00CE4FF1" w:rsidRPr="00EA40AB">
          <w:rPr>
            <w:rStyle w:val="Hyperlink"/>
            <w:rFonts w:ascii="Arial" w:hAnsi="Arial" w:cs="Arial"/>
            <w:sz w:val="22"/>
            <w:szCs w:val="22"/>
          </w:rPr>
          <w:t>http://www.hhs.gov/ohrp/policy/checklists/decisioncharts.html</w:t>
        </w:r>
      </w:hyperlink>
      <w:r w:rsidR="00CE4FF1">
        <w:rPr>
          <w:rFonts w:ascii="Arial" w:hAnsi="Arial" w:cs="Arial"/>
          <w:sz w:val="22"/>
          <w:szCs w:val="22"/>
        </w:rPr>
        <w:t xml:space="preserve"> </w:t>
      </w:r>
    </w:p>
    <w:p w14:paraId="4AA29D86" w14:textId="77777777" w:rsidR="00F72187" w:rsidRPr="0053750D" w:rsidRDefault="00F72187" w:rsidP="00F72187">
      <w:pPr>
        <w:ind w:firstLine="720"/>
        <w:rPr>
          <w:rFonts w:ascii="Arial" w:hAnsi="Arial" w:cs="Arial"/>
          <w:sz w:val="22"/>
          <w:szCs w:val="22"/>
        </w:rPr>
      </w:pPr>
    </w:p>
    <w:p w14:paraId="5B81EB61" w14:textId="77777777" w:rsidR="00F72187" w:rsidRPr="0053750D" w:rsidRDefault="00F72187" w:rsidP="001A0345">
      <w:pPr>
        <w:tabs>
          <w:tab w:val="left" w:pos="0"/>
          <w:tab w:val="left" w:pos="5220"/>
          <w:tab w:val="left" w:pos="7380"/>
          <w:tab w:val="left" w:leader="underscore" w:pos="8820"/>
        </w:tabs>
        <w:rPr>
          <w:rFonts w:ascii="Arial" w:hAnsi="Arial" w:cs="Arial"/>
          <w:sz w:val="22"/>
          <w:szCs w:val="22"/>
        </w:rPr>
      </w:pPr>
      <w:r w:rsidRPr="0053750D">
        <w:rPr>
          <w:rFonts w:ascii="Arial" w:hAnsi="Arial" w:cs="Arial"/>
          <w:sz w:val="22"/>
          <w:szCs w:val="22"/>
        </w:rPr>
        <w:t xml:space="preserve">            If you believe that your research may fall into one of the exempt categories, please indicate the relevant category in the space next to the category number below, and the IRB Chairperson or IRB designee will review your research to determine if an exemption can be granted. If granted, your exemption request will be returned to you with an approval signed by the IRB Chairperson, and you may begin your research. You must notify the IRB if your research changes in any way, because the exemption may no longer apply. The IRB may request periodic follow-up. If an exemption cannot be granted, your exemption request will be returned to you with the reason stated, and your research will be reviewed by the IRB. Please direct questions to the IRB Office at</w:t>
      </w:r>
      <w:r w:rsidR="0089721A" w:rsidRPr="0053750D">
        <w:rPr>
          <w:rFonts w:ascii="Arial" w:hAnsi="Arial" w:cs="Arial"/>
          <w:sz w:val="22"/>
          <w:szCs w:val="22"/>
        </w:rPr>
        <w:t>:</w:t>
      </w:r>
      <w:r w:rsidRPr="0053750D">
        <w:rPr>
          <w:rFonts w:ascii="Arial" w:hAnsi="Arial" w:cs="Arial"/>
          <w:sz w:val="22"/>
          <w:szCs w:val="22"/>
        </w:rPr>
        <w:t xml:space="preserve"> </w:t>
      </w:r>
      <w:hyperlink r:id="rId8" w:history="1">
        <w:r w:rsidR="0089721A" w:rsidRPr="0053750D">
          <w:rPr>
            <w:rStyle w:val="Hyperlink"/>
            <w:rFonts w:ascii="Arial" w:hAnsi="Arial" w:cs="Arial"/>
            <w:sz w:val="22"/>
            <w:szCs w:val="22"/>
          </w:rPr>
          <w:t>irbadmin@ursinus.edu</w:t>
        </w:r>
      </w:hyperlink>
      <w:r w:rsidRPr="0053750D">
        <w:rPr>
          <w:rFonts w:ascii="Arial" w:hAnsi="Arial" w:cs="Arial"/>
          <w:sz w:val="22"/>
          <w:szCs w:val="22"/>
        </w:rPr>
        <w:t>.</w:t>
      </w:r>
    </w:p>
    <w:p w14:paraId="222FCFF1" w14:textId="77777777" w:rsidR="007A796E" w:rsidRPr="0053750D" w:rsidRDefault="007A796E">
      <w:pPr>
        <w:rPr>
          <w:rFonts w:ascii="Arial" w:hAnsi="Arial" w:cs="Arial"/>
          <w:sz w:val="22"/>
          <w:szCs w:val="22"/>
        </w:rPr>
      </w:pPr>
    </w:p>
    <w:p w14:paraId="1F491304" w14:textId="77777777" w:rsidR="00F72187" w:rsidRPr="0053750D" w:rsidRDefault="008309BE" w:rsidP="0089721A">
      <w:pPr>
        <w:rPr>
          <w:rFonts w:ascii="Arial" w:hAnsi="Arial" w:cs="Arial"/>
          <w:sz w:val="22"/>
          <w:szCs w:val="22"/>
        </w:rPr>
      </w:pPr>
      <w:r w:rsidRPr="0053750D">
        <w:rPr>
          <w:rFonts w:ascii="Arial" w:hAnsi="Arial" w:cs="Arial"/>
          <w:sz w:val="22"/>
          <w:szCs w:val="22"/>
        </w:rPr>
        <w:t>Principal</w:t>
      </w:r>
      <w:r w:rsidR="00F72187" w:rsidRPr="0053750D">
        <w:rPr>
          <w:rFonts w:ascii="Arial" w:hAnsi="Arial" w:cs="Arial"/>
          <w:sz w:val="22"/>
          <w:szCs w:val="22"/>
        </w:rPr>
        <w:t xml:space="preserve"> Investigator:</w:t>
      </w:r>
      <w:r w:rsidR="00601C57">
        <w:rPr>
          <w:rFonts w:ascii="Arial" w:hAnsi="Arial" w:cs="Arial"/>
          <w:sz w:val="22"/>
          <w:szCs w:val="22"/>
        </w:rPr>
        <w:t xml:space="preserve">  </w:t>
      </w:r>
      <w:sdt>
        <w:sdtPr>
          <w:rPr>
            <w:rFonts w:ascii="Arial" w:hAnsi="Arial" w:cs="Arial"/>
            <w:sz w:val="22"/>
            <w:szCs w:val="22"/>
          </w:rPr>
          <w:id w:val="1092591448"/>
          <w:placeholder>
            <w:docPart w:val="DefaultPlaceholder_1082065158"/>
          </w:placeholder>
          <w:showingPlcHdr/>
        </w:sdtPr>
        <w:sdtEndPr/>
        <w:sdtContent>
          <w:r w:rsidR="00601C57" w:rsidRPr="00355844">
            <w:rPr>
              <w:rStyle w:val="PlaceholderText"/>
            </w:rPr>
            <w:t>Click here to enter text.</w:t>
          </w:r>
        </w:sdtContent>
      </w:sdt>
      <w:r w:rsidR="00F72187" w:rsidRPr="0053750D">
        <w:rPr>
          <w:rFonts w:ascii="Arial" w:hAnsi="Arial" w:cs="Arial"/>
          <w:sz w:val="22"/>
          <w:szCs w:val="22"/>
        </w:rPr>
        <w:t xml:space="preserve"> </w:t>
      </w:r>
    </w:p>
    <w:p w14:paraId="516B3859" w14:textId="77777777" w:rsidR="0089721A" w:rsidRPr="0053750D" w:rsidRDefault="0089721A" w:rsidP="0089721A">
      <w:pPr>
        <w:rPr>
          <w:rFonts w:ascii="Arial" w:hAnsi="Arial" w:cs="Arial"/>
          <w:sz w:val="22"/>
          <w:szCs w:val="22"/>
        </w:rPr>
      </w:pPr>
    </w:p>
    <w:p w14:paraId="195D9B81" w14:textId="77777777" w:rsidR="00F72187" w:rsidRPr="0053750D" w:rsidRDefault="0089721A" w:rsidP="0089721A">
      <w:pPr>
        <w:rPr>
          <w:rFonts w:ascii="Arial" w:hAnsi="Arial" w:cs="Arial"/>
          <w:sz w:val="22"/>
          <w:szCs w:val="22"/>
        </w:rPr>
      </w:pPr>
      <w:r w:rsidRPr="0053750D">
        <w:rPr>
          <w:rFonts w:ascii="Arial" w:hAnsi="Arial" w:cs="Arial"/>
          <w:sz w:val="22"/>
          <w:szCs w:val="22"/>
        </w:rPr>
        <w:t>Student Investigators:</w:t>
      </w:r>
      <w:r w:rsidR="00601C57">
        <w:rPr>
          <w:rFonts w:ascii="Arial" w:hAnsi="Arial" w:cs="Arial"/>
          <w:sz w:val="22"/>
          <w:szCs w:val="22"/>
        </w:rPr>
        <w:t xml:space="preserve">  </w:t>
      </w:r>
      <w:sdt>
        <w:sdtPr>
          <w:rPr>
            <w:rFonts w:ascii="Arial" w:hAnsi="Arial" w:cs="Arial"/>
            <w:sz w:val="22"/>
            <w:szCs w:val="22"/>
          </w:rPr>
          <w:id w:val="-831988626"/>
          <w:placeholder>
            <w:docPart w:val="DefaultPlaceholder_1082065158"/>
          </w:placeholder>
          <w:showingPlcHdr/>
        </w:sdtPr>
        <w:sdtEndPr/>
        <w:sdtContent>
          <w:r w:rsidR="007E0AC8" w:rsidRPr="00355844">
            <w:rPr>
              <w:rStyle w:val="PlaceholderText"/>
            </w:rPr>
            <w:t>Click here to enter text.</w:t>
          </w:r>
        </w:sdtContent>
      </w:sdt>
      <w:r w:rsidRPr="0053750D">
        <w:rPr>
          <w:rFonts w:ascii="Arial" w:hAnsi="Arial" w:cs="Arial"/>
          <w:sz w:val="22"/>
          <w:szCs w:val="22"/>
        </w:rPr>
        <w:t xml:space="preserve">  </w:t>
      </w:r>
    </w:p>
    <w:p w14:paraId="3723704A" w14:textId="77777777" w:rsidR="0089721A" w:rsidRPr="0053750D" w:rsidRDefault="0089721A" w:rsidP="0089721A">
      <w:pPr>
        <w:rPr>
          <w:rFonts w:ascii="Arial" w:hAnsi="Arial" w:cs="Arial"/>
          <w:sz w:val="22"/>
          <w:szCs w:val="22"/>
        </w:rPr>
      </w:pPr>
    </w:p>
    <w:p w14:paraId="6597AB36" w14:textId="77777777" w:rsidR="00F72187" w:rsidRPr="0053750D" w:rsidRDefault="00F72187" w:rsidP="0089721A">
      <w:pPr>
        <w:rPr>
          <w:rFonts w:ascii="Arial" w:hAnsi="Arial" w:cs="Arial"/>
          <w:sz w:val="22"/>
          <w:szCs w:val="22"/>
        </w:rPr>
      </w:pPr>
      <w:r w:rsidRPr="0053750D">
        <w:rPr>
          <w:rFonts w:ascii="Arial" w:hAnsi="Arial" w:cs="Arial"/>
          <w:sz w:val="22"/>
          <w:szCs w:val="22"/>
        </w:rPr>
        <w:t xml:space="preserve">Project Title: </w:t>
      </w:r>
      <w:r w:rsidR="00601C57">
        <w:rPr>
          <w:rFonts w:ascii="Arial" w:hAnsi="Arial" w:cs="Arial"/>
          <w:sz w:val="22"/>
          <w:szCs w:val="22"/>
        </w:rPr>
        <w:t xml:space="preserve"> </w:t>
      </w:r>
      <w:sdt>
        <w:sdtPr>
          <w:rPr>
            <w:rFonts w:ascii="Arial" w:hAnsi="Arial" w:cs="Arial"/>
            <w:sz w:val="22"/>
            <w:szCs w:val="22"/>
          </w:rPr>
          <w:id w:val="-846792595"/>
          <w:placeholder>
            <w:docPart w:val="DefaultPlaceholder_1082065158"/>
          </w:placeholder>
          <w:showingPlcHdr/>
        </w:sdtPr>
        <w:sdtEndPr/>
        <w:sdtContent>
          <w:r w:rsidR="007E0AC8" w:rsidRPr="00355844">
            <w:rPr>
              <w:rStyle w:val="PlaceholderText"/>
            </w:rPr>
            <w:t>Click here to enter text.</w:t>
          </w:r>
        </w:sdtContent>
      </w:sdt>
      <w:r w:rsidRPr="0053750D">
        <w:rPr>
          <w:rFonts w:ascii="Arial" w:hAnsi="Arial" w:cs="Arial"/>
          <w:sz w:val="22"/>
          <w:szCs w:val="22"/>
        </w:rPr>
        <w:t xml:space="preserve"> </w:t>
      </w:r>
    </w:p>
    <w:p w14:paraId="069018C7" w14:textId="77777777" w:rsidR="0089721A" w:rsidRPr="0053750D" w:rsidRDefault="0089721A" w:rsidP="0089721A">
      <w:pPr>
        <w:rPr>
          <w:rFonts w:ascii="Arial" w:hAnsi="Arial" w:cs="Arial"/>
          <w:sz w:val="22"/>
          <w:szCs w:val="22"/>
        </w:rPr>
      </w:pPr>
    </w:p>
    <w:p w14:paraId="61133BD2" w14:textId="77777777" w:rsidR="00F72187" w:rsidRPr="0053750D" w:rsidRDefault="009A6BC6" w:rsidP="0089721A">
      <w:pPr>
        <w:rPr>
          <w:rFonts w:ascii="Arial" w:hAnsi="Arial" w:cs="Arial"/>
          <w:sz w:val="22"/>
          <w:szCs w:val="22"/>
        </w:rPr>
      </w:pPr>
      <w:r>
        <w:rPr>
          <w:rFonts w:ascii="Arial" w:hAnsi="Arial" w:cs="Arial"/>
          <w:sz w:val="22"/>
          <w:szCs w:val="22"/>
        </w:rPr>
        <w:t xml:space="preserve">Dates of Proposed </w:t>
      </w:r>
      <w:r w:rsidR="00455B06">
        <w:rPr>
          <w:rFonts w:ascii="Arial" w:hAnsi="Arial" w:cs="Arial"/>
          <w:sz w:val="22"/>
          <w:szCs w:val="22"/>
        </w:rPr>
        <w:t>Research</w:t>
      </w:r>
      <w:r>
        <w:rPr>
          <w:rFonts w:ascii="Arial" w:hAnsi="Arial" w:cs="Arial"/>
          <w:sz w:val="22"/>
          <w:szCs w:val="22"/>
        </w:rPr>
        <w:t xml:space="preserve"> (mm/</w:t>
      </w:r>
      <w:proofErr w:type="spellStart"/>
      <w:r>
        <w:rPr>
          <w:rFonts w:ascii="Arial" w:hAnsi="Arial" w:cs="Arial"/>
          <w:sz w:val="22"/>
          <w:szCs w:val="22"/>
        </w:rPr>
        <w:t>yy</w:t>
      </w:r>
      <w:proofErr w:type="spellEnd"/>
      <w:r>
        <w:rPr>
          <w:rFonts w:ascii="Arial" w:hAnsi="Arial" w:cs="Arial"/>
          <w:sz w:val="22"/>
          <w:szCs w:val="22"/>
        </w:rPr>
        <w:t>- mm/</w:t>
      </w:r>
      <w:proofErr w:type="spellStart"/>
      <w:r>
        <w:rPr>
          <w:rFonts w:ascii="Arial" w:hAnsi="Arial" w:cs="Arial"/>
          <w:sz w:val="22"/>
          <w:szCs w:val="22"/>
        </w:rPr>
        <w:t>yy</w:t>
      </w:r>
      <w:proofErr w:type="spellEnd"/>
      <w:r>
        <w:rPr>
          <w:rFonts w:ascii="Arial" w:hAnsi="Arial" w:cs="Arial"/>
          <w:sz w:val="22"/>
          <w:szCs w:val="22"/>
        </w:rPr>
        <w:t>)</w:t>
      </w:r>
      <w:r w:rsidR="00F72187" w:rsidRPr="0053750D">
        <w:rPr>
          <w:rFonts w:ascii="Arial" w:hAnsi="Arial" w:cs="Arial"/>
          <w:sz w:val="22"/>
          <w:szCs w:val="22"/>
        </w:rPr>
        <w:t>:</w:t>
      </w:r>
      <w:r w:rsidR="00601C57">
        <w:rPr>
          <w:rFonts w:ascii="Arial" w:hAnsi="Arial" w:cs="Arial"/>
          <w:sz w:val="22"/>
          <w:szCs w:val="22"/>
        </w:rPr>
        <w:t xml:space="preserve">  </w:t>
      </w:r>
      <w:sdt>
        <w:sdtPr>
          <w:rPr>
            <w:rFonts w:ascii="Arial" w:hAnsi="Arial" w:cs="Arial"/>
            <w:sz w:val="22"/>
            <w:szCs w:val="22"/>
          </w:rPr>
          <w:id w:val="-413321974"/>
          <w:placeholder>
            <w:docPart w:val="DefaultPlaceholder_1082065158"/>
          </w:placeholder>
          <w:showingPlcHdr/>
        </w:sdtPr>
        <w:sdtEndPr/>
        <w:sdtContent>
          <w:r w:rsidR="007E0AC8" w:rsidRPr="00355844">
            <w:rPr>
              <w:rStyle w:val="PlaceholderText"/>
            </w:rPr>
            <w:t>Click here to enter text.</w:t>
          </w:r>
        </w:sdtContent>
      </w:sdt>
      <w:r w:rsidR="00F72187" w:rsidRPr="0053750D">
        <w:rPr>
          <w:rFonts w:ascii="Arial" w:hAnsi="Arial" w:cs="Arial"/>
          <w:sz w:val="22"/>
          <w:szCs w:val="22"/>
        </w:rPr>
        <w:t xml:space="preserve"> </w:t>
      </w:r>
    </w:p>
    <w:p w14:paraId="39EAC39A" w14:textId="77777777" w:rsidR="0089721A" w:rsidRPr="0053750D" w:rsidRDefault="0089721A" w:rsidP="0089721A">
      <w:pPr>
        <w:rPr>
          <w:rFonts w:ascii="Arial" w:hAnsi="Arial" w:cs="Arial"/>
          <w:sz w:val="22"/>
          <w:szCs w:val="22"/>
        </w:rPr>
      </w:pPr>
    </w:p>
    <w:p w14:paraId="7E5EBC64" w14:textId="77777777" w:rsidR="00F72187" w:rsidRPr="0053750D" w:rsidRDefault="001F41AB" w:rsidP="00F72187">
      <w:pPr>
        <w:rPr>
          <w:rFonts w:ascii="Arial" w:hAnsi="Arial" w:cs="Arial"/>
          <w:b/>
          <w:sz w:val="22"/>
          <w:szCs w:val="22"/>
        </w:rPr>
      </w:pPr>
      <w:r w:rsidRPr="0053750D">
        <w:rPr>
          <w:rFonts w:ascii="Arial" w:hAnsi="Arial" w:cs="Arial"/>
          <w:b/>
          <w:sz w:val="22"/>
          <w:szCs w:val="22"/>
        </w:rPr>
        <w:t>Section 1:  Categories eligible for Exemption</w:t>
      </w:r>
      <w:r w:rsidR="0089721A" w:rsidRPr="0053750D">
        <w:rPr>
          <w:rFonts w:ascii="Arial" w:hAnsi="Arial" w:cs="Arial"/>
          <w:b/>
          <w:sz w:val="22"/>
          <w:szCs w:val="22"/>
        </w:rPr>
        <w:t xml:space="preserve"> </w:t>
      </w:r>
      <w:r w:rsidRPr="0053750D">
        <w:rPr>
          <w:rFonts w:ascii="Arial" w:hAnsi="Arial" w:cs="Arial"/>
          <w:b/>
          <w:sz w:val="22"/>
          <w:szCs w:val="22"/>
        </w:rPr>
        <w:t xml:space="preserve">(Please indicate the relevant category </w:t>
      </w:r>
      <w:r w:rsidR="00455B06">
        <w:rPr>
          <w:rFonts w:ascii="Arial" w:hAnsi="Arial" w:cs="Arial"/>
          <w:b/>
          <w:sz w:val="22"/>
          <w:szCs w:val="22"/>
        </w:rPr>
        <w:t xml:space="preserve">and subcategory </w:t>
      </w:r>
      <w:r w:rsidRPr="0053750D">
        <w:rPr>
          <w:rFonts w:ascii="Arial" w:hAnsi="Arial" w:cs="Arial"/>
          <w:b/>
          <w:sz w:val="22"/>
          <w:szCs w:val="22"/>
        </w:rPr>
        <w:t>in the space provided)</w:t>
      </w:r>
    </w:p>
    <w:p w14:paraId="136E332E" w14:textId="77777777" w:rsidR="00601C57" w:rsidRDefault="00601C57" w:rsidP="00F72187">
      <w:pPr>
        <w:rPr>
          <w:rFonts w:ascii="Arial" w:hAnsi="Arial" w:cs="Arial"/>
          <w:i/>
          <w:sz w:val="22"/>
          <w:szCs w:val="22"/>
        </w:rPr>
      </w:pPr>
    </w:p>
    <w:p w14:paraId="05AE2017" w14:textId="77777777" w:rsidR="001F41AB" w:rsidRDefault="001F41AB" w:rsidP="00F72187">
      <w:pPr>
        <w:rPr>
          <w:rFonts w:ascii="Arial" w:hAnsi="Arial" w:cs="Arial"/>
          <w:i/>
          <w:sz w:val="22"/>
          <w:szCs w:val="22"/>
        </w:rPr>
      </w:pPr>
      <w:r w:rsidRPr="0053750D">
        <w:rPr>
          <w:rFonts w:ascii="Arial" w:hAnsi="Arial" w:cs="Arial"/>
          <w:i/>
          <w:sz w:val="22"/>
          <w:szCs w:val="22"/>
        </w:rPr>
        <w:t xml:space="preserve">NOTE:  These exemptions do not apply to research involving prisoners, pregnant women, </w:t>
      </w:r>
      <w:r w:rsidR="00601C57">
        <w:rPr>
          <w:rFonts w:ascii="Arial" w:hAnsi="Arial" w:cs="Arial"/>
          <w:i/>
          <w:sz w:val="22"/>
          <w:szCs w:val="22"/>
        </w:rPr>
        <w:t>human fetuses, or human in-</w:t>
      </w:r>
      <w:r w:rsidRPr="0053750D">
        <w:rPr>
          <w:rFonts w:ascii="Arial" w:hAnsi="Arial" w:cs="Arial"/>
          <w:i/>
          <w:sz w:val="22"/>
          <w:szCs w:val="22"/>
        </w:rPr>
        <w:t>vitro fertilization.</w:t>
      </w:r>
    </w:p>
    <w:p w14:paraId="0411C490" w14:textId="77777777" w:rsidR="007E0AC8" w:rsidRPr="0053750D" w:rsidRDefault="007E0AC8" w:rsidP="00F72187">
      <w:pPr>
        <w:rPr>
          <w:rFonts w:ascii="Arial" w:hAnsi="Arial" w:cs="Arial"/>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507"/>
        <w:gridCol w:w="9185"/>
      </w:tblGrid>
      <w:tr w:rsidR="007E0AC8" w14:paraId="45E13752" w14:textId="77777777" w:rsidTr="00FF1E5C">
        <w:sdt>
          <w:sdtPr>
            <w:rPr>
              <w:rFonts w:ascii="Arial" w:hAnsi="Arial" w:cs="Arial"/>
              <w:sz w:val="22"/>
              <w:szCs w:val="22"/>
            </w:rPr>
            <w:id w:val="-2054381366"/>
            <w14:checkbox>
              <w14:checked w14:val="0"/>
              <w14:checkedState w14:val="2612" w14:font="MS Gothic"/>
              <w14:uncheckedState w14:val="2610" w14:font="MS Gothic"/>
            </w14:checkbox>
          </w:sdtPr>
          <w:sdtEndPr/>
          <w:sdtContent>
            <w:tc>
              <w:tcPr>
                <w:tcW w:w="532" w:type="dxa"/>
              </w:tcPr>
              <w:p w14:paraId="38AE7040" w14:textId="77777777" w:rsidR="007E0AC8" w:rsidRPr="007E0AC8" w:rsidRDefault="007E0AC8" w:rsidP="00F72187">
                <w:pPr>
                  <w:rPr>
                    <w:rFonts w:ascii="Arial" w:hAnsi="Arial" w:cs="Arial"/>
                    <w:sz w:val="22"/>
                    <w:szCs w:val="22"/>
                  </w:rPr>
                </w:pPr>
                <w:r>
                  <w:rPr>
                    <w:rFonts w:ascii="MS Gothic" w:eastAsia="MS Gothic" w:hAnsi="MS Gothic" w:cs="Arial" w:hint="eastAsia"/>
                    <w:sz w:val="22"/>
                    <w:szCs w:val="22"/>
                  </w:rPr>
                  <w:t>☐</w:t>
                </w:r>
              </w:p>
            </w:tc>
          </w:sdtContent>
        </w:sdt>
        <w:tc>
          <w:tcPr>
            <w:tcW w:w="9692" w:type="dxa"/>
            <w:gridSpan w:val="2"/>
          </w:tcPr>
          <w:p w14:paraId="171519F9" w14:textId="77777777" w:rsidR="007E0AC8" w:rsidRPr="007E0AC8" w:rsidRDefault="007E0AC8" w:rsidP="008378A5">
            <w:pPr>
              <w:pStyle w:val="ListParagraph"/>
              <w:numPr>
                <w:ilvl w:val="0"/>
                <w:numId w:val="21"/>
              </w:numPr>
              <w:tabs>
                <w:tab w:val="left" w:pos="1260"/>
              </w:tabs>
              <w:ind w:left="255" w:hanging="270"/>
              <w:rPr>
                <w:rFonts w:ascii="Arial" w:hAnsi="Arial" w:cs="Arial"/>
                <w:sz w:val="22"/>
                <w:szCs w:val="22"/>
              </w:rPr>
            </w:pPr>
            <w:r w:rsidRPr="007E0AC8">
              <w:rPr>
                <w:rFonts w:ascii="Arial" w:hAnsi="Arial" w:cs="Arial"/>
                <w:sz w:val="22"/>
                <w:szCs w:val="22"/>
              </w:rPr>
              <w:t>Research, conducted in established or commonly accepted educational settings, involving normal educational practices that are not likely to adversely impact students’ opportunity to learn required educational content or the assessment of educators who provide instruction. This includes most research on regular and special education instructional strategies, and research on the effectiveness of or the comparison among instructional techniques, curricula, or classroom management methods.</w:t>
            </w:r>
          </w:p>
          <w:p w14:paraId="1F922D51" w14:textId="77777777" w:rsidR="007E0AC8" w:rsidRDefault="007E0AC8" w:rsidP="00F72187">
            <w:pPr>
              <w:rPr>
                <w:rFonts w:ascii="Arial" w:hAnsi="Arial" w:cs="Arial"/>
                <w:i/>
                <w:sz w:val="22"/>
                <w:szCs w:val="22"/>
              </w:rPr>
            </w:pPr>
          </w:p>
        </w:tc>
      </w:tr>
      <w:tr w:rsidR="007E0AC8" w14:paraId="05C5B52D" w14:textId="77777777" w:rsidTr="00FF1E5C">
        <w:sdt>
          <w:sdtPr>
            <w:rPr>
              <w:rFonts w:ascii="Arial" w:hAnsi="Arial" w:cs="Arial"/>
              <w:sz w:val="22"/>
              <w:szCs w:val="22"/>
            </w:rPr>
            <w:id w:val="-1342540898"/>
            <w14:checkbox>
              <w14:checked w14:val="0"/>
              <w14:checkedState w14:val="2612" w14:font="MS Gothic"/>
              <w14:uncheckedState w14:val="2610" w14:font="MS Gothic"/>
            </w14:checkbox>
          </w:sdtPr>
          <w:sdtEndPr/>
          <w:sdtContent>
            <w:tc>
              <w:tcPr>
                <w:tcW w:w="532" w:type="dxa"/>
              </w:tcPr>
              <w:p w14:paraId="6C1415C9" w14:textId="77777777" w:rsidR="007E0AC8" w:rsidRDefault="007E0AC8" w:rsidP="00F72187">
                <w:pPr>
                  <w:rPr>
                    <w:rFonts w:ascii="Arial" w:hAnsi="Arial" w:cs="Arial"/>
                    <w:sz w:val="22"/>
                    <w:szCs w:val="22"/>
                  </w:rPr>
                </w:pPr>
                <w:r>
                  <w:rPr>
                    <w:rFonts w:ascii="MS Gothic" w:eastAsia="MS Gothic" w:hAnsi="MS Gothic" w:cs="Arial" w:hint="eastAsia"/>
                    <w:sz w:val="22"/>
                    <w:szCs w:val="22"/>
                  </w:rPr>
                  <w:t>☐</w:t>
                </w:r>
              </w:p>
            </w:tc>
          </w:sdtContent>
        </w:sdt>
        <w:tc>
          <w:tcPr>
            <w:tcW w:w="9692" w:type="dxa"/>
            <w:gridSpan w:val="2"/>
          </w:tcPr>
          <w:p w14:paraId="5994A76B" w14:textId="77777777" w:rsidR="008378A5" w:rsidRDefault="007E0AC8" w:rsidP="008378A5">
            <w:pPr>
              <w:pStyle w:val="ListParagraph"/>
              <w:numPr>
                <w:ilvl w:val="0"/>
                <w:numId w:val="21"/>
              </w:numPr>
              <w:tabs>
                <w:tab w:val="left" w:pos="1260"/>
              </w:tabs>
              <w:ind w:left="255" w:hanging="255"/>
              <w:rPr>
                <w:rFonts w:ascii="Arial" w:hAnsi="Arial" w:cs="Arial"/>
                <w:sz w:val="22"/>
                <w:szCs w:val="22"/>
              </w:rPr>
            </w:pPr>
            <w:r w:rsidRPr="0053750D">
              <w:rPr>
                <w:rFonts w:ascii="Arial" w:hAnsi="Arial" w:cs="Arial"/>
                <w:sz w:val="22"/>
                <w:szCs w:val="22"/>
              </w:rPr>
              <w:t xml:space="preserve">Research </w:t>
            </w:r>
            <w:r>
              <w:rPr>
                <w:rFonts w:ascii="Arial" w:hAnsi="Arial" w:cs="Arial"/>
                <w:sz w:val="22"/>
                <w:szCs w:val="22"/>
              </w:rPr>
              <w:t xml:space="preserve">only includes interactions </w:t>
            </w:r>
            <w:r w:rsidRPr="0053750D">
              <w:rPr>
                <w:rFonts w:ascii="Arial" w:hAnsi="Arial" w:cs="Arial"/>
                <w:sz w:val="22"/>
                <w:szCs w:val="22"/>
              </w:rPr>
              <w:t>involving the use of educational tests (cognitive, diagnostic, aptitude, or achievement)</w:t>
            </w:r>
            <w:r>
              <w:rPr>
                <w:rFonts w:ascii="Arial" w:hAnsi="Arial" w:cs="Arial"/>
                <w:sz w:val="22"/>
                <w:szCs w:val="22"/>
              </w:rPr>
              <w:t xml:space="preserve">, </w:t>
            </w:r>
            <w:r w:rsidRPr="0053750D">
              <w:rPr>
                <w:rFonts w:ascii="Arial" w:hAnsi="Arial" w:cs="Arial"/>
                <w:sz w:val="22"/>
                <w:szCs w:val="22"/>
              </w:rPr>
              <w:t>survey procedures, interview procedures, or observation of public behavior</w:t>
            </w:r>
            <w:r>
              <w:rPr>
                <w:rFonts w:ascii="Arial" w:hAnsi="Arial" w:cs="Arial"/>
                <w:sz w:val="22"/>
                <w:szCs w:val="22"/>
              </w:rPr>
              <w:t>, if at least one of the following criteria is met:</w:t>
            </w:r>
          </w:p>
          <w:p w14:paraId="36E7A730" w14:textId="77777777" w:rsidR="009B0EB5" w:rsidRDefault="009B0EB5" w:rsidP="009B0EB5">
            <w:pPr>
              <w:tabs>
                <w:tab w:val="left" w:pos="1260"/>
              </w:tabs>
              <w:rPr>
                <w:rFonts w:ascii="Arial" w:hAnsi="Arial" w:cs="Arial"/>
                <w:sz w:val="22"/>
                <w:szCs w:val="22"/>
              </w:rPr>
            </w:pPr>
          </w:p>
          <w:p w14:paraId="7005A4D1" w14:textId="77777777" w:rsidR="009B0EB5" w:rsidRPr="0047416B" w:rsidRDefault="009B0EB5" w:rsidP="009B0EB5">
            <w:pPr>
              <w:tabs>
                <w:tab w:val="left" w:pos="8580"/>
              </w:tabs>
              <w:ind w:left="525" w:right="885"/>
              <w:rPr>
                <w:rFonts w:ascii="Arial" w:hAnsi="Arial" w:cs="Arial"/>
                <w:i/>
                <w:sz w:val="22"/>
                <w:szCs w:val="22"/>
              </w:rPr>
            </w:pPr>
            <w:r w:rsidRPr="0047416B">
              <w:rPr>
                <w:rFonts w:ascii="Arial" w:hAnsi="Arial" w:cs="Arial"/>
                <w:i/>
                <w:sz w:val="22"/>
                <w:szCs w:val="22"/>
              </w:rPr>
              <w:t xml:space="preserve">NOTE:  The exemption for parts involving educational test is also applicable to </w:t>
            </w:r>
            <w:r w:rsidRPr="0047416B">
              <w:rPr>
                <w:rFonts w:ascii="Arial" w:hAnsi="Arial" w:cs="Arial"/>
                <w:b/>
                <w:i/>
                <w:sz w:val="22"/>
                <w:szCs w:val="22"/>
              </w:rPr>
              <w:t>children; however,</w:t>
            </w:r>
            <w:r w:rsidRPr="0047416B">
              <w:rPr>
                <w:rFonts w:ascii="Arial" w:hAnsi="Arial" w:cs="Arial"/>
                <w:i/>
                <w:sz w:val="22"/>
                <w:szCs w:val="22"/>
              </w:rPr>
              <w:t xml:space="preserve"> it does NOT apply to surveys, interview procedures, or observation of the public behavior of children if the investigator(s) participate(s) in the actions being observed.</w:t>
            </w:r>
          </w:p>
          <w:p w14:paraId="2390D19A" w14:textId="77777777" w:rsidR="009B0EB5" w:rsidRPr="009B0EB5" w:rsidRDefault="009B0EB5" w:rsidP="009B0EB5">
            <w:pPr>
              <w:tabs>
                <w:tab w:val="left" w:pos="1260"/>
              </w:tabs>
              <w:rPr>
                <w:rFonts w:ascii="Arial" w:hAnsi="Arial" w:cs="Arial"/>
                <w:sz w:val="22"/>
                <w:szCs w:val="22"/>
              </w:rPr>
            </w:pPr>
          </w:p>
        </w:tc>
      </w:tr>
      <w:tr w:rsidR="007E0AC8" w14:paraId="4DFD43BD" w14:textId="77777777" w:rsidTr="00FF1E5C">
        <w:trPr>
          <w:gridBefore w:val="1"/>
          <w:wBefore w:w="532" w:type="dxa"/>
        </w:trPr>
        <w:sdt>
          <w:sdtPr>
            <w:rPr>
              <w:rFonts w:ascii="Arial" w:hAnsi="Arial" w:cs="Arial"/>
              <w:sz w:val="22"/>
              <w:szCs w:val="22"/>
            </w:rPr>
            <w:id w:val="-677570962"/>
            <w14:checkbox>
              <w14:checked w14:val="0"/>
              <w14:checkedState w14:val="2612" w14:font="MS Gothic"/>
              <w14:uncheckedState w14:val="2610" w14:font="MS Gothic"/>
            </w14:checkbox>
          </w:sdtPr>
          <w:sdtEndPr/>
          <w:sdtContent>
            <w:tc>
              <w:tcPr>
                <w:tcW w:w="507" w:type="dxa"/>
              </w:tcPr>
              <w:p w14:paraId="0CC4239E" w14:textId="77777777" w:rsidR="007E0AC8" w:rsidRDefault="008378A5" w:rsidP="00F72187">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5B971493" w14:textId="77777777" w:rsidR="007E0AC8" w:rsidRPr="007E0AC8" w:rsidRDefault="007E0AC8" w:rsidP="008378A5">
            <w:pPr>
              <w:pStyle w:val="ListParagraph"/>
              <w:numPr>
                <w:ilvl w:val="1"/>
                <w:numId w:val="21"/>
              </w:numPr>
              <w:tabs>
                <w:tab w:val="left" w:pos="1260"/>
              </w:tabs>
              <w:ind w:left="285" w:hanging="285"/>
              <w:rPr>
                <w:rFonts w:ascii="Arial" w:hAnsi="Arial" w:cs="Arial"/>
                <w:i/>
                <w:sz w:val="22"/>
                <w:szCs w:val="22"/>
              </w:rPr>
            </w:pPr>
            <w:r w:rsidRPr="00455B06">
              <w:rPr>
                <w:rFonts w:ascii="Arial" w:hAnsi="Arial" w:cs="Arial"/>
                <w:sz w:val="22"/>
                <w:szCs w:val="22"/>
              </w:rPr>
              <w:t>Information obtained is recorded in such a manner that human subjects cannot be readily identified, directly or through identifiers linked to the subjects (NOTE:  Codes constitute identifiers.);</w:t>
            </w:r>
          </w:p>
        </w:tc>
      </w:tr>
      <w:tr w:rsidR="007E0AC8" w14:paraId="79A4E855" w14:textId="77777777" w:rsidTr="00FF1E5C">
        <w:trPr>
          <w:gridBefore w:val="1"/>
          <w:wBefore w:w="532" w:type="dxa"/>
        </w:trPr>
        <w:sdt>
          <w:sdtPr>
            <w:rPr>
              <w:rFonts w:ascii="Arial" w:hAnsi="Arial" w:cs="Arial"/>
              <w:sz w:val="22"/>
              <w:szCs w:val="22"/>
            </w:rPr>
            <w:id w:val="-1081609196"/>
            <w14:checkbox>
              <w14:checked w14:val="0"/>
              <w14:checkedState w14:val="2612" w14:font="MS Gothic"/>
              <w14:uncheckedState w14:val="2610" w14:font="MS Gothic"/>
            </w14:checkbox>
          </w:sdtPr>
          <w:sdtEndPr/>
          <w:sdtContent>
            <w:tc>
              <w:tcPr>
                <w:tcW w:w="507" w:type="dxa"/>
              </w:tcPr>
              <w:p w14:paraId="081C7890" w14:textId="77777777" w:rsidR="007E0AC8" w:rsidRDefault="007E0AC8" w:rsidP="00F72187">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4749EA0E" w14:textId="77777777" w:rsidR="007E0AC8" w:rsidRPr="007E0AC8" w:rsidRDefault="007E0AC8" w:rsidP="008378A5">
            <w:pPr>
              <w:pStyle w:val="ListParagraph"/>
              <w:numPr>
                <w:ilvl w:val="1"/>
                <w:numId w:val="21"/>
              </w:numPr>
              <w:tabs>
                <w:tab w:val="left" w:pos="1260"/>
              </w:tabs>
              <w:ind w:left="285" w:hanging="270"/>
              <w:rPr>
                <w:rFonts w:ascii="Arial" w:hAnsi="Arial" w:cs="Arial"/>
                <w:i/>
                <w:sz w:val="22"/>
                <w:szCs w:val="22"/>
              </w:rPr>
            </w:pPr>
            <w:r w:rsidRPr="00455B06">
              <w:rPr>
                <w:rFonts w:ascii="Arial" w:hAnsi="Arial" w:cs="Arial"/>
                <w:sz w:val="22"/>
                <w:szCs w:val="22"/>
              </w:rPr>
              <w:t>Any disclosure of the subjects’ responses outside of the research would not reasonably place the subjects at risk of criminal or civil liability or be damaging to the subjects’ financial standing, employability, educational</w:t>
            </w:r>
            <w:r w:rsidRPr="00455B06">
              <w:rPr>
                <w:rFonts w:ascii="Arial" w:hAnsi="Arial" w:cs="Arial"/>
                <w:sz w:val="20"/>
              </w:rPr>
              <w:t xml:space="preserve"> </w:t>
            </w:r>
            <w:r w:rsidR="009B0EB5">
              <w:rPr>
                <w:rFonts w:ascii="Arial" w:hAnsi="Arial" w:cs="Arial"/>
                <w:sz w:val="22"/>
                <w:szCs w:val="22"/>
              </w:rPr>
              <w:t>advancement, or reputation;</w:t>
            </w:r>
          </w:p>
        </w:tc>
      </w:tr>
      <w:tr w:rsidR="007E0AC8" w14:paraId="1DAB1CFB" w14:textId="77777777" w:rsidTr="00FF1E5C">
        <w:trPr>
          <w:gridBefore w:val="1"/>
          <w:wBefore w:w="532" w:type="dxa"/>
        </w:trPr>
        <w:sdt>
          <w:sdtPr>
            <w:rPr>
              <w:rFonts w:ascii="Arial" w:hAnsi="Arial" w:cs="Arial"/>
              <w:sz w:val="22"/>
              <w:szCs w:val="22"/>
            </w:rPr>
            <w:id w:val="364489989"/>
            <w14:checkbox>
              <w14:checked w14:val="0"/>
              <w14:checkedState w14:val="2612" w14:font="MS Gothic"/>
              <w14:uncheckedState w14:val="2610" w14:font="MS Gothic"/>
            </w14:checkbox>
          </w:sdtPr>
          <w:sdtEndPr/>
          <w:sdtContent>
            <w:tc>
              <w:tcPr>
                <w:tcW w:w="507" w:type="dxa"/>
              </w:tcPr>
              <w:p w14:paraId="46720F7F" w14:textId="77777777" w:rsidR="007E0AC8" w:rsidRDefault="007E0AC8" w:rsidP="00F72187">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20C9567A" w14:textId="77777777" w:rsidR="008378A5" w:rsidRPr="00D15D0C" w:rsidRDefault="007E0AC8" w:rsidP="008378A5">
            <w:pPr>
              <w:pStyle w:val="ListParagraph"/>
              <w:numPr>
                <w:ilvl w:val="1"/>
                <w:numId w:val="21"/>
              </w:numPr>
              <w:tabs>
                <w:tab w:val="left" w:pos="1260"/>
              </w:tabs>
              <w:ind w:left="285" w:hanging="270"/>
              <w:rPr>
                <w:rFonts w:ascii="Arial" w:hAnsi="Arial" w:cs="Arial"/>
                <w:i/>
                <w:sz w:val="22"/>
                <w:szCs w:val="22"/>
              </w:rPr>
            </w:pPr>
            <w:r w:rsidRPr="00455B06">
              <w:rPr>
                <w:rFonts w:ascii="Arial" w:hAnsi="Arial" w:cs="Arial"/>
                <w:sz w:val="22"/>
                <w:szCs w:val="22"/>
              </w:rPr>
              <w:t>The information obtained is recorded in such a manner that the human subjects can readily be identified, directly or through identifiers linked to the subjects, and an IRB conducts a limited IRB review to make the determination required by §46.111(a)(7).</w:t>
            </w:r>
          </w:p>
          <w:p w14:paraId="670749E7" w14:textId="77777777" w:rsidR="00D15D0C" w:rsidRPr="008378A5" w:rsidRDefault="00D15D0C" w:rsidP="00D15D0C">
            <w:pPr>
              <w:pStyle w:val="ListParagraph"/>
              <w:tabs>
                <w:tab w:val="left" w:pos="1260"/>
              </w:tabs>
              <w:ind w:left="285"/>
              <w:rPr>
                <w:rFonts w:ascii="Arial" w:hAnsi="Arial" w:cs="Arial"/>
                <w:i/>
                <w:sz w:val="22"/>
                <w:szCs w:val="22"/>
              </w:rPr>
            </w:pPr>
          </w:p>
        </w:tc>
      </w:tr>
      <w:tr w:rsidR="008378A5" w14:paraId="0117CD57" w14:textId="77777777" w:rsidTr="00FF1E5C">
        <w:sdt>
          <w:sdtPr>
            <w:rPr>
              <w:rFonts w:ascii="Arial" w:hAnsi="Arial" w:cs="Arial"/>
              <w:sz w:val="22"/>
              <w:szCs w:val="22"/>
            </w:rPr>
            <w:id w:val="912579440"/>
            <w14:checkbox>
              <w14:checked w14:val="0"/>
              <w14:checkedState w14:val="2612" w14:font="MS Gothic"/>
              <w14:uncheckedState w14:val="2610" w14:font="MS Gothic"/>
            </w14:checkbox>
          </w:sdtPr>
          <w:sdtEndPr/>
          <w:sdtContent>
            <w:tc>
              <w:tcPr>
                <w:tcW w:w="532" w:type="dxa"/>
              </w:tcPr>
              <w:p w14:paraId="4883788A" w14:textId="77777777" w:rsidR="008378A5" w:rsidRDefault="008378A5" w:rsidP="00F72187">
                <w:pPr>
                  <w:rPr>
                    <w:rFonts w:ascii="Arial" w:hAnsi="Arial" w:cs="Arial"/>
                    <w:sz w:val="22"/>
                    <w:szCs w:val="22"/>
                  </w:rPr>
                </w:pPr>
                <w:r>
                  <w:rPr>
                    <w:rFonts w:ascii="MS Gothic" w:eastAsia="MS Gothic" w:hAnsi="MS Gothic" w:cs="Arial" w:hint="eastAsia"/>
                    <w:sz w:val="22"/>
                    <w:szCs w:val="22"/>
                  </w:rPr>
                  <w:t>☐</w:t>
                </w:r>
              </w:p>
            </w:tc>
          </w:sdtContent>
        </w:sdt>
        <w:tc>
          <w:tcPr>
            <w:tcW w:w="9692" w:type="dxa"/>
            <w:gridSpan w:val="2"/>
          </w:tcPr>
          <w:p w14:paraId="76B4182D" w14:textId="77777777" w:rsidR="008378A5" w:rsidRPr="008378A5" w:rsidRDefault="008378A5" w:rsidP="008378A5">
            <w:pPr>
              <w:pStyle w:val="ListParagraph"/>
              <w:numPr>
                <w:ilvl w:val="0"/>
                <w:numId w:val="21"/>
              </w:numPr>
              <w:tabs>
                <w:tab w:val="left" w:pos="1260"/>
              </w:tabs>
              <w:ind w:left="255" w:hanging="255"/>
              <w:rPr>
                <w:rFonts w:ascii="Arial" w:hAnsi="Arial" w:cs="Arial"/>
                <w:sz w:val="22"/>
                <w:szCs w:val="22"/>
              </w:rPr>
            </w:pPr>
            <w:r w:rsidRPr="008378A5">
              <w:rPr>
                <w:rFonts w:ascii="Arial" w:hAnsi="Arial" w:cs="Arial"/>
                <w:sz w:val="22"/>
                <w:szCs w:val="22"/>
              </w:rPr>
              <w:t>Research involving benign behavioral interventions in conjunction with the collection of information from an adult subject through verbal or written responses (including data entry) or audiovisual recording if the subject prospectively agrees to the intervention and information collection and at least one of the following criteria is met:</w:t>
            </w:r>
          </w:p>
          <w:p w14:paraId="76107293" w14:textId="77777777" w:rsidR="008378A5" w:rsidRDefault="008378A5" w:rsidP="008378A5">
            <w:pPr>
              <w:rPr>
                <w:rFonts w:ascii="Arial" w:hAnsi="Arial" w:cs="Arial"/>
                <w:i/>
                <w:sz w:val="22"/>
                <w:szCs w:val="22"/>
                <w:highlight w:val="yellow"/>
              </w:rPr>
            </w:pPr>
          </w:p>
          <w:p w14:paraId="700877E5" w14:textId="77777777" w:rsidR="009B0EB5" w:rsidRDefault="009B0EB5" w:rsidP="009B0EB5">
            <w:pPr>
              <w:pStyle w:val="ListParagraph"/>
              <w:tabs>
                <w:tab w:val="left" w:pos="1260"/>
              </w:tabs>
              <w:ind w:left="525" w:right="660"/>
              <w:rPr>
                <w:rFonts w:ascii="Arial" w:hAnsi="Arial" w:cs="Arial"/>
                <w:i/>
                <w:sz w:val="22"/>
                <w:szCs w:val="22"/>
              </w:rPr>
            </w:pPr>
            <w:r w:rsidRPr="00A75DE2">
              <w:rPr>
                <w:rFonts w:ascii="Arial" w:hAnsi="Arial" w:cs="Arial"/>
                <w:i/>
                <w:sz w:val="22"/>
                <w:szCs w:val="22"/>
              </w:rPr>
              <w:t xml:space="preserve">NOTE:  For the purpose of this provision, benign behavioral interventions are </w:t>
            </w:r>
            <w:proofErr w:type="gramStart"/>
            <w:r w:rsidRPr="00A75DE2">
              <w:rPr>
                <w:rFonts w:ascii="Arial" w:hAnsi="Arial" w:cs="Arial"/>
                <w:i/>
                <w:sz w:val="22"/>
                <w:szCs w:val="22"/>
              </w:rPr>
              <w:t>brief in</w:t>
            </w:r>
            <w:r>
              <w:rPr>
                <w:rFonts w:ascii="Arial" w:hAnsi="Arial" w:cs="Arial"/>
                <w:i/>
                <w:sz w:val="22"/>
                <w:szCs w:val="22"/>
              </w:rPr>
              <w:t xml:space="preserve"> </w:t>
            </w:r>
            <w:r w:rsidRPr="00A75DE2">
              <w:rPr>
                <w:rFonts w:ascii="Arial" w:hAnsi="Arial" w:cs="Arial"/>
                <w:i/>
                <w:sz w:val="22"/>
                <w:szCs w:val="22"/>
              </w:rPr>
              <w:t>duration</w:t>
            </w:r>
            <w:proofErr w:type="gramEnd"/>
            <w:r w:rsidRPr="00A75DE2">
              <w:rPr>
                <w:rFonts w:ascii="Arial" w:hAnsi="Arial" w:cs="Arial"/>
                <w:i/>
                <w:sz w:val="22"/>
                <w:szCs w:val="22"/>
              </w:rPr>
              <w:t>, harmless, painless, not physically invasive, not likely to have a significant</w:t>
            </w:r>
            <w:r>
              <w:rPr>
                <w:rFonts w:ascii="Arial" w:hAnsi="Arial" w:cs="Arial"/>
                <w:i/>
                <w:sz w:val="22"/>
                <w:szCs w:val="22"/>
              </w:rPr>
              <w:t xml:space="preserve"> </w:t>
            </w:r>
            <w:r w:rsidRPr="00A75DE2">
              <w:rPr>
                <w:rFonts w:ascii="Arial" w:hAnsi="Arial" w:cs="Arial"/>
                <w:i/>
                <w:sz w:val="22"/>
                <w:szCs w:val="22"/>
              </w:rPr>
              <w:t>adverse lasting impact on</w:t>
            </w:r>
            <w:r>
              <w:rPr>
                <w:rFonts w:ascii="Arial" w:hAnsi="Arial" w:cs="Arial"/>
                <w:i/>
                <w:sz w:val="22"/>
                <w:szCs w:val="22"/>
              </w:rPr>
              <w:t xml:space="preserve"> </w:t>
            </w:r>
            <w:r w:rsidRPr="00A75DE2">
              <w:rPr>
                <w:rFonts w:ascii="Arial" w:hAnsi="Arial" w:cs="Arial"/>
                <w:i/>
                <w:sz w:val="22"/>
                <w:szCs w:val="22"/>
              </w:rPr>
              <w:t>the subjects, and the investigator has no reason to think the</w:t>
            </w:r>
            <w:r>
              <w:rPr>
                <w:rFonts w:ascii="Arial" w:hAnsi="Arial" w:cs="Arial"/>
                <w:i/>
                <w:sz w:val="22"/>
                <w:szCs w:val="22"/>
              </w:rPr>
              <w:t xml:space="preserve"> </w:t>
            </w:r>
            <w:r w:rsidRPr="00A75DE2">
              <w:rPr>
                <w:rFonts w:ascii="Arial" w:hAnsi="Arial" w:cs="Arial"/>
                <w:i/>
                <w:sz w:val="22"/>
                <w:szCs w:val="22"/>
              </w:rPr>
              <w:t>subjects will find the interventions</w:t>
            </w:r>
            <w:r>
              <w:rPr>
                <w:rFonts w:ascii="Arial" w:hAnsi="Arial" w:cs="Arial"/>
                <w:i/>
                <w:sz w:val="22"/>
                <w:szCs w:val="22"/>
              </w:rPr>
              <w:t xml:space="preserve"> </w:t>
            </w:r>
            <w:r w:rsidRPr="00A75DE2">
              <w:rPr>
                <w:rFonts w:ascii="Arial" w:hAnsi="Arial" w:cs="Arial"/>
                <w:i/>
                <w:sz w:val="22"/>
                <w:szCs w:val="22"/>
              </w:rPr>
              <w:t>offensive or embarrassing.</w:t>
            </w:r>
          </w:p>
          <w:p w14:paraId="0FEC8E32" w14:textId="77777777" w:rsidR="009B0EB5" w:rsidRPr="00455B06" w:rsidRDefault="009B0EB5" w:rsidP="008378A5">
            <w:pPr>
              <w:rPr>
                <w:rFonts w:ascii="Arial" w:hAnsi="Arial" w:cs="Arial"/>
                <w:i/>
                <w:sz w:val="22"/>
                <w:szCs w:val="22"/>
                <w:highlight w:val="yellow"/>
              </w:rPr>
            </w:pPr>
          </w:p>
        </w:tc>
      </w:tr>
      <w:tr w:rsidR="008378A5" w14:paraId="26701CB8" w14:textId="77777777" w:rsidTr="00FF1E5C">
        <w:trPr>
          <w:gridBefore w:val="1"/>
          <w:wBefore w:w="532" w:type="dxa"/>
        </w:trPr>
        <w:sdt>
          <w:sdtPr>
            <w:rPr>
              <w:rFonts w:ascii="Arial" w:hAnsi="Arial" w:cs="Arial"/>
              <w:sz w:val="22"/>
              <w:szCs w:val="22"/>
            </w:rPr>
            <w:id w:val="-857195024"/>
            <w14:checkbox>
              <w14:checked w14:val="0"/>
              <w14:checkedState w14:val="2612" w14:font="MS Gothic"/>
              <w14:uncheckedState w14:val="2610" w14:font="MS Gothic"/>
            </w14:checkbox>
          </w:sdtPr>
          <w:sdtEndPr/>
          <w:sdtContent>
            <w:tc>
              <w:tcPr>
                <w:tcW w:w="507" w:type="dxa"/>
              </w:tcPr>
              <w:p w14:paraId="092D266D" w14:textId="77777777" w:rsidR="008378A5" w:rsidRDefault="008378A5"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2427D055" w14:textId="77777777" w:rsidR="008378A5" w:rsidRPr="007E0AC8" w:rsidRDefault="008378A5" w:rsidP="008378A5">
            <w:pPr>
              <w:pStyle w:val="ListParagraph"/>
              <w:numPr>
                <w:ilvl w:val="0"/>
                <w:numId w:val="22"/>
              </w:numPr>
              <w:tabs>
                <w:tab w:val="left" w:pos="1260"/>
              </w:tabs>
              <w:ind w:left="285" w:hanging="270"/>
              <w:rPr>
                <w:rFonts w:ascii="Arial" w:hAnsi="Arial" w:cs="Arial"/>
                <w:i/>
                <w:sz w:val="22"/>
                <w:szCs w:val="22"/>
              </w:rPr>
            </w:pPr>
            <w:r w:rsidRPr="00455B06">
              <w:rPr>
                <w:rFonts w:ascii="Arial" w:hAnsi="Arial" w:cs="Arial"/>
                <w:sz w:val="22"/>
                <w:szCs w:val="22"/>
              </w:rPr>
              <w:t>Information obtained is recorded in such a manner that human subjects cannot be readily identified, directly or through identifiers linked to the subjects (NOTE:  Codes constitute identifiers.);</w:t>
            </w:r>
          </w:p>
        </w:tc>
      </w:tr>
      <w:tr w:rsidR="008378A5" w14:paraId="45F9EA16" w14:textId="77777777" w:rsidTr="00FF1E5C">
        <w:trPr>
          <w:gridBefore w:val="1"/>
          <w:wBefore w:w="532" w:type="dxa"/>
        </w:trPr>
        <w:sdt>
          <w:sdtPr>
            <w:rPr>
              <w:rFonts w:ascii="Arial" w:hAnsi="Arial" w:cs="Arial"/>
              <w:sz w:val="22"/>
              <w:szCs w:val="22"/>
            </w:rPr>
            <w:id w:val="1810515385"/>
            <w14:checkbox>
              <w14:checked w14:val="0"/>
              <w14:checkedState w14:val="2612" w14:font="MS Gothic"/>
              <w14:uncheckedState w14:val="2610" w14:font="MS Gothic"/>
            </w14:checkbox>
          </w:sdtPr>
          <w:sdtEndPr/>
          <w:sdtContent>
            <w:tc>
              <w:tcPr>
                <w:tcW w:w="507" w:type="dxa"/>
              </w:tcPr>
              <w:p w14:paraId="360A73C8" w14:textId="77777777" w:rsidR="008378A5" w:rsidRDefault="008378A5"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4A0892F0" w14:textId="77777777" w:rsidR="008378A5" w:rsidRPr="008378A5" w:rsidRDefault="008378A5" w:rsidP="008378A5">
            <w:pPr>
              <w:pStyle w:val="ListParagraph"/>
              <w:numPr>
                <w:ilvl w:val="0"/>
                <w:numId w:val="22"/>
              </w:numPr>
              <w:tabs>
                <w:tab w:val="left" w:pos="1260"/>
              </w:tabs>
              <w:ind w:left="285" w:hanging="285"/>
              <w:rPr>
                <w:rFonts w:ascii="Arial" w:hAnsi="Arial" w:cs="Arial"/>
                <w:i/>
                <w:sz w:val="22"/>
                <w:szCs w:val="22"/>
              </w:rPr>
            </w:pPr>
            <w:r w:rsidRPr="008378A5">
              <w:rPr>
                <w:rFonts w:ascii="Arial" w:hAnsi="Arial" w:cs="Arial"/>
                <w:sz w:val="22"/>
                <w:szCs w:val="22"/>
              </w:rPr>
              <w:t>Any disclosure of the subjects’ responses outside of the research would not reasonably place the subjects at risk of criminal or civil liability or be damaging to the subjects’ financial standing, employability, educational</w:t>
            </w:r>
            <w:r w:rsidRPr="008378A5">
              <w:rPr>
                <w:rFonts w:ascii="Arial" w:hAnsi="Arial" w:cs="Arial"/>
                <w:sz w:val="20"/>
              </w:rPr>
              <w:t xml:space="preserve"> </w:t>
            </w:r>
            <w:r w:rsidR="00FF1E5C">
              <w:rPr>
                <w:rFonts w:ascii="Arial" w:hAnsi="Arial" w:cs="Arial"/>
                <w:sz w:val="22"/>
                <w:szCs w:val="22"/>
              </w:rPr>
              <w:t>advancement, or reputation;</w:t>
            </w:r>
          </w:p>
        </w:tc>
      </w:tr>
      <w:tr w:rsidR="008378A5" w14:paraId="09190996" w14:textId="77777777" w:rsidTr="00FF1E5C">
        <w:trPr>
          <w:gridBefore w:val="1"/>
          <w:wBefore w:w="532" w:type="dxa"/>
        </w:trPr>
        <w:sdt>
          <w:sdtPr>
            <w:rPr>
              <w:rFonts w:ascii="Arial" w:hAnsi="Arial" w:cs="Arial"/>
              <w:sz w:val="22"/>
              <w:szCs w:val="22"/>
            </w:rPr>
            <w:id w:val="612254609"/>
            <w14:checkbox>
              <w14:checked w14:val="0"/>
              <w14:checkedState w14:val="2612" w14:font="MS Gothic"/>
              <w14:uncheckedState w14:val="2610" w14:font="MS Gothic"/>
            </w14:checkbox>
          </w:sdtPr>
          <w:sdtEndPr/>
          <w:sdtContent>
            <w:tc>
              <w:tcPr>
                <w:tcW w:w="507" w:type="dxa"/>
              </w:tcPr>
              <w:p w14:paraId="1F963339" w14:textId="77777777" w:rsidR="008378A5" w:rsidRDefault="008378A5"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6037D464" w14:textId="77777777" w:rsidR="008378A5" w:rsidRPr="00D15D0C" w:rsidRDefault="008378A5" w:rsidP="008378A5">
            <w:pPr>
              <w:pStyle w:val="ListParagraph"/>
              <w:numPr>
                <w:ilvl w:val="0"/>
                <w:numId w:val="22"/>
              </w:numPr>
              <w:tabs>
                <w:tab w:val="left" w:pos="1260"/>
              </w:tabs>
              <w:ind w:left="285" w:hanging="285"/>
              <w:rPr>
                <w:rFonts w:ascii="Arial" w:hAnsi="Arial" w:cs="Arial"/>
                <w:i/>
                <w:sz w:val="22"/>
                <w:szCs w:val="22"/>
              </w:rPr>
            </w:pPr>
            <w:r w:rsidRPr="008378A5">
              <w:rPr>
                <w:rFonts w:ascii="Arial" w:hAnsi="Arial" w:cs="Arial"/>
                <w:sz w:val="22"/>
                <w:szCs w:val="22"/>
              </w:rPr>
              <w:t>The information obtained is recorded in such a manner that the human subjects can readily be identified, directly or through identifiers linked to the subjects, and an IRB conducts a limited IRB review to make the determination required by §46.111(a)(7).</w:t>
            </w:r>
          </w:p>
          <w:p w14:paraId="58DBF37E" w14:textId="77777777" w:rsidR="00D15D0C" w:rsidRPr="008378A5" w:rsidRDefault="00D15D0C" w:rsidP="00D15D0C">
            <w:pPr>
              <w:pStyle w:val="ListParagraph"/>
              <w:tabs>
                <w:tab w:val="left" w:pos="1260"/>
              </w:tabs>
              <w:ind w:left="285"/>
              <w:rPr>
                <w:rFonts w:ascii="Arial" w:hAnsi="Arial" w:cs="Arial"/>
                <w:i/>
                <w:sz w:val="22"/>
                <w:szCs w:val="22"/>
              </w:rPr>
            </w:pPr>
          </w:p>
        </w:tc>
      </w:tr>
      <w:tr w:rsidR="008378A5" w14:paraId="605AD930" w14:textId="77777777" w:rsidTr="00FF1E5C">
        <w:trPr>
          <w:trHeight w:val="513"/>
        </w:trPr>
        <w:sdt>
          <w:sdtPr>
            <w:rPr>
              <w:rFonts w:ascii="Arial" w:hAnsi="Arial" w:cs="Arial"/>
              <w:sz w:val="22"/>
              <w:szCs w:val="22"/>
            </w:rPr>
            <w:id w:val="-1937974902"/>
            <w14:checkbox>
              <w14:checked w14:val="0"/>
              <w14:checkedState w14:val="2612" w14:font="MS Gothic"/>
              <w14:uncheckedState w14:val="2610" w14:font="MS Gothic"/>
            </w14:checkbox>
          </w:sdtPr>
          <w:sdtEndPr/>
          <w:sdtContent>
            <w:tc>
              <w:tcPr>
                <w:tcW w:w="532" w:type="dxa"/>
              </w:tcPr>
              <w:p w14:paraId="209166AF" w14:textId="77777777" w:rsidR="008378A5"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692" w:type="dxa"/>
            <w:gridSpan w:val="2"/>
          </w:tcPr>
          <w:p w14:paraId="051CFAFB" w14:textId="77777777" w:rsidR="008378A5" w:rsidRPr="008378A5" w:rsidRDefault="008378A5" w:rsidP="008378A5">
            <w:pPr>
              <w:pStyle w:val="ListParagraph"/>
              <w:numPr>
                <w:ilvl w:val="0"/>
                <w:numId w:val="21"/>
              </w:numPr>
              <w:ind w:left="255" w:hanging="255"/>
              <w:rPr>
                <w:rFonts w:ascii="Arial" w:hAnsi="Arial" w:cs="Arial"/>
                <w:sz w:val="22"/>
                <w:szCs w:val="22"/>
              </w:rPr>
            </w:pPr>
            <w:r w:rsidRPr="008378A5">
              <w:rPr>
                <w:rFonts w:ascii="Arial" w:hAnsi="Arial" w:cs="Arial"/>
                <w:sz w:val="22"/>
                <w:szCs w:val="22"/>
              </w:rPr>
              <w:t>Secondary research for which consent is not required: Secondary research uses of identifiable private information or identifiable biospecimens, if at least one of the following criteria is met:</w:t>
            </w:r>
          </w:p>
          <w:p w14:paraId="43D51386" w14:textId="77777777" w:rsidR="008378A5" w:rsidRPr="008378A5" w:rsidRDefault="008378A5" w:rsidP="008378A5">
            <w:pPr>
              <w:tabs>
                <w:tab w:val="left" w:pos="1260"/>
              </w:tabs>
              <w:rPr>
                <w:rFonts w:ascii="Arial" w:hAnsi="Arial" w:cs="Arial"/>
                <w:sz w:val="22"/>
                <w:szCs w:val="22"/>
              </w:rPr>
            </w:pPr>
          </w:p>
        </w:tc>
      </w:tr>
      <w:tr w:rsidR="008378A5" w14:paraId="08FDA923" w14:textId="77777777" w:rsidTr="00FF1E5C">
        <w:trPr>
          <w:gridBefore w:val="1"/>
          <w:wBefore w:w="532" w:type="dxa"/>
        </w:trPr>
        <w:sdt>
          <w:sdtPr>
            <w:rPr>
              <w:rFonts w:ascii="Arial" w:hAnsi="Arial" w:cs="Arial"/>
              <w:sz w:val="22"/>
              <w:szCs w:val="22"/>
            </w:rPr>
            <w:id w:val="-568115137"/>
            <w14:checkbox>
              <w14:checked w14:val="0"/>
              <w14:checkedState w14:val="2612" w14:font="MS Gothic"/>
              <w14:uncheckedState w14:val="2610" w14:font="MS Gothic"/>
            </w14:checkbox>
          </w:sdtPr>
          <w:sdtEndPr/>
          <w:sdtContent>
            <w:tc>
              <w:tcPr>
                <w:tcW w:w="507" w:type="dxa"/>
              </w:tcPr>
              <w:p w14:paraId="184AFAA7" w14:textId="77777777" w:rsidR="008378A5"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0F7EA7F2" w14:textId="77777777" w:rsidR="008378A5" w:rsidRPr="008378A5" w:rsidRDefault="008378A5" w:rsidP="00EB1B39">
            <w:pPr>
              <w:rPr>
                <w:rFonts w:ascii="Arial" w:hAnsi="Arial" w:cs="Arial"/>
                <w:sz w:val="22"/>
                <w:szCs w:val="22"/>
              </w:rPr>
            </w:pPr>
            <w:r>
              <w:rPr>
                <w:rFonts w:ascii="Arial" w:hAnsi="Arial" w:cs="Arial"/>
                <w:sz w:val="22"/>
                <w:szCs w:val="22"/>
              </w:rPr>
              <w:t>a. The identifiable information or biospecimens are</w:t>
            </w:r>
            <w:r w:rsidR="00FF1E5C">
              <w:rPr>
                <w:rFonts w:ascii="Arial" w:hAnsi="Arial" w:cs="Arial"/>
                <w:sz w:val="22"/>
                <w:szCs w:val="22"/>
              </w:rPr>
              <w:t xml:space="preserve"> publicly available,</w:t>
            </w:r>
          </w:p>
        </w:tc>
      </w:tr>
      <w:tr w:rsidR="00EB1B39" w14:paraId="5B3FB9CD" w14:textId="77777777" w:rsidTr="00FF1E5C">
        <w:trPr>
          <w:gridBefore w:val="1"/>
          <w:wBefore w:w="532" w:type="dxa"/>
        </w:trPr>
        <w:sdt>
          <w:sdtPr>
            <w:rPr>
              <w:rFonts w:ascii="Arial" w:hAnsi="Arial" w:cs="Arial"/>
              <w:sz w:val="22"/>
              <w:szCs w:val="22"/>
            </w:rPr>
            <w:id w:val="265438206"/>
            <w14:checkbox>
              <w14:checked w14:val="0"/>
              <w14:checkedState w14:val="2612" w14:font="MS Gothic"/>
              <w14:uncheckedState w14:val="2610" w14:font="MS Gothic"/>
            </w14:checkbox>
          </w:sdtPr>
          <w:sdtEndPr/>
          <w:sdtContent>
            <w:tc>
              <w:tcPr>
                <w:tcW w:w="507" w:type="dxa"/>
              </w:tcPr>
              <w:p w14:paraId="064E5C5D" w14:textId="77777777" w:rsidR="00EB1B39"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073A1B8E" w14:textId="77777777" w:rsidR="00D15D0C" w:rsidRPr="00EB1B39" w:rsidRDefault="00EB1B39" w:rsidP="00FF1E5C">
            <w:pPr>
              <w:pStyle w:val="ListParagraph"/>
              <w:numPr>
                <w:ilvl w:val="0"/>
                <w:numId w:val="23"/>
              </w:numPr>
              <w:ind w:left="285" w:hanging="285"/>
              <w:rPr>
                <w:rFonts w:ascii="Arial" w:hAnsi="Arial" w:cs="Arial"/>
                <w:sz w:val="22"/>
                <w:szCs w:val="22"/>
              </w:rPr>
            </w:pPr>
            <w:r w:rsidRPr="00EB1B39">
              <w:rPr>
                <w:rFonts w:ascii="Arial" w:hAnsi="Arial" w:cs="Arial"/>
                <w:sz w:val="22"/>
                <w:szCs w:val="22"/>
              </w:rPr>
              <w:t>The information is recorded by the investigator in such a manner that human subjects cannot readily be identified, directly or through identifiers linked to the subjects, the investigator does not contact the s</w:t>
            </w:r>
            <w:r w:rsidR="00FF1E5C">
              <w:rPr>
                <w:rFonts w:ascii="Arial" w:hAnsi="Arial" w:cs="Arial"/>
                <w:sz w:val="22"/>
                <w:szCs w:val="22"/>
              </w:rPr>
              <w:t>ubjects or re-identify subjects;</w:t>
            </w:r>
          </w:p>
        </w:tc>
      </w:tr>
      <w:tr w:rsidR="00A75DE2" w14:paraId="73C8B1E9" w14:textId="77777777" w:rsidTr="00FF1E5C">
        <w:trPr>
          <w:gridBefore w:val="1"/>
          <w:wBefore w:w="532" w:type="dxa"/>
        </w:trPr>
        <w:sdt>
          <w:sdtPr>
            <w:rPr>
              <w:rFonts w:ascii="Arial" w:hAnsi="Arial" w:cs="Arial"/>
              <w:sz w:val="22"/>
              <w:szCs w:val="22"/>
            </w:rPr>
            <w:id w:val="-1358044584"/>
            <w14:checkbox>
              <w14:checked w14:val="0"/>
              <w14:checkedState w14:val="2612" w14:font="MS Gothic"/>
              <w14:uncheckedState w14:val="2610" w14:font="MS Gothic"/>
            </w14:checkbox>
          </w:sdtPr>
          <w:sdtEndPr/>
          <w:sdtContent>
            <w:tc>
              <w:tcPr>
                <w:tcW w:w="507" w:type="dxa"/>
              </w:tcPr>
              <w:p w14:paraId="36C7D58D" w14:textId="77777777" w:rsidR="00A75DE2" w:rsidRDefault="009B0EB5"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2B58412A" w14:textId="77777777" w:rsidR="00A75DE2" w:rsidRPr="009B0EB5" w:rsidRDefault="009B0EB5" w:rsidP="00FF1E5C">
            <w:pPr>
              <w:pStyle w:val="ListParagraph"/>
              <w:numPr>
                <w:ilvl w:val="0"/>
                <w:numId w:val="23"/>
              </w:numPr>
              <w:ind w:left="285" w:hanging="285"/>
              <w:rPr>
                <w:rFonts w:ascii="Arial" w:hAnsi="Arial" w:cs="Arial"/>
                <w:sz w:val="22"/>
                <w:szCs w:val="22"/>
              </w:rPr>
            </w:pPr>
            <w:r>
              <w:rPr>
                <w:rFonts w:ascii="Arial" w:hAnsi="Arial" w:cs="Arial"/>
                <w:sz w:val="22"/>
                <w:szCs w:val="22"/>
              </w:rPr>
              <w:t>The investigator’s use of identifiable private information is regulated under HIPAA as ‘healthcare operations’, ‘research’, or ‘public health’. Note that HIPAA does not apply to biospecimens, so this provision applies only to the secondary use of identifiable private health information (which can include information obtained from biospecimens);</w:t>
            </w:r>
          </w:p>
        </w:tc>
      </w:tr>
      <w:tr w:rsidR="00A75DE2" w14:paraId="59CCD00E" w14:textId="77777777" w:rsidTr="00FF1E5C">
        <w:trPr>
          <w:gridBefore w:val="1"/>
          <w:wBefore w:w="532" w:type="dxa"/>
        </w:trPr>
        <w:sdt>
          <w:sdtPr>
            <w:rPr>
              <w:rFonts w:ascii="Arial" w:hAnsi="Arial" w:cs="Arial"/>
              <w:sz w:val="22"/>
              <w:szCs w:val="22"/>
            </w:rPr>
            <w:id w:val="-1283270205"/>
            <w14:checkbox>
              <w14:checked w14:val="0"/>
              <w14:checkedState w14:val="2612" w14:font="MS Gothic"/>
              <w14:uncheckedState w14:val="2610" w14:font="MS Gothic"/>
            </w14:checkbox>
          </w:sdtPr>
          <w:sdtEndPr/>
          <w:sdtContent>
            <w:tc>
              <w:tcPr>
                <w:tcW w:w="507" w:type="dxa"/>
              </w:tcPr>
              <w:p w14:paraId="755E26AF" w14:textId="77777777" w:rsidR="00A75DE2" w:rsidRDefault="009B0EB5"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37FF0F45" w14:textId="77777777" w:rsidR="00A75DE2" w:rsidRPr="009B0EB5" w:rsidRDefault="009B0EB5" w:rsidP="009B0EB5">
            <w:pPr>
              <w:pStyle w:val="ListParagraph"/>
              <w:numPr>
                <w:ilvl w:val="0"/>
                <w:numId w:val="23"/>
              </w:numPr>
              <w:ind w:left="285" w:hanging="285"/>
              <w:rPr>
                <w:rFonts w:ascii="Arial" w:hAnsi="Arial" w:cs="Arial"/>
                <w:sz w:val="22"/>
                <w:szCs w:val="22"/>
              </w:rPr>
            </w:pPr>
            <w:r>
              <w:rPr>
                <w:rFonts w:ascii="Arial" w:hAnsi="Arial" w:cs="Arial"/>
                <w:sz w:val="22"/>
                <w:szCs w:val="22"/>
              </w:rPr>
              <w:t>The research is conducted by or on behalf of a federal department or agency, using data collected or generated by the government for non-research purposes. The information is subject to federal privacy standards and other requirements specified in the exemption.</w:t>
            </w:r>
          </w:p>
          <w:p w14:paraId="4EF9A21B" w14:textId="77777777" w:rsidR="00EF2D90" w:rsidRPr="00EF2D90" w:rsidRDefault="00EF2D90" w:rsidP="00EF2D90">
            <w:pPr>
              <w:ind w:left="360"/>
              <w:rPr>
                <w:rFonts w:ascii="Arial" w:hAnsi="Arial" w:cs="Arial"/>
                <w:sz w:val="22"/>
                <w:szCs w:val="22"/>
              </w:rPr>
            </w:pPr>
          </w:p>
        </w:tc>
      </w:tr>
      <w:tr w:rsidR="00E0215C" w14:paraId="06490E30" w14:textId="77777777" w:rsidTr="00FF1E5C">
        <w:sdt>
          <w:sdtPr>
            <w:rPr>
              <w:rFonts w:ascii="Arial" w:hAnsi="Arial" w:cs="Arial"/>
              <w:sz w:val="22"/>
              <w:szCs w:val="22"/>
            </w:rPr>
            <w:id w:val="-1032263619"/>
            <w14:checkbox>
              <w14:checked w14:val="0"/>
              <w14:checkedState w14:val="2612" w14:font="MS Gothic"/>
              <w14:uncheckedState w14:val="2610" w14:font="MS Gothic"/>
            </w14:checkbox>
          </w:sdtPr>
          <w:sdtEndPr/>
          <w:sdtContent>
            <w:tc>
              <w:tcPr>
                <w:tcW w:w="532" w:type="dxa"/>
              </w:tcPr>
              <w:p w14:paraId="215698A8" w14:textId="77777777" w:rsidR="00E0215C"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692" w:type="dxa"/>
            <w:gridSpan w:val="2"/>
          </w:tcPr>
          <w:p w14:paraId="122B2A45" w14:textId="77777777" w:rsidR="00E0215C" w:rsidRPr="00E0215C" w:rsidRDefault="00E0215C" w:rsidP="00E0215C">
            <w:pPr>
              <w:pStyle w:val="ListParagraph"/>
              <w:numPr>
                <w:ilvl w:val="0"/>
                <w:numId w:val="21"/>
              </w:numPr>
              <w:ind w:left="255" w:hanging="255"/>
              <w:rPr>
                <w:rFonts w:ascii="Arial" w:hAnsi="Arial" w:cs="Arial"/>
                <w:sz w:val="22"/>
                <w:szCs w:val="22"/>
              </w:rPr>
            </w:pPr>
            <w:r w:rsidRPr="00E0215C">
              <w:rPr>
                <w:rFonts w:ascii="Arial" w:hAnsi="Arial" w:cs="Arial"/>
                <w:sz w:val="22"/>
                <w:szCs w:val="22"/>
              </w:rPr>
              <w:t>Research and demonstration projects that are designed to study, evaluate, improve, or otherwise examine:</w:t>
            </w:r>
          </w:p>
          <w:p w14:paraId="1D014640" w14:textId="77777777" w:rsidR="00E0215C" w:rsidRDefault="00E0215C" w:rsidP="00E0215C">
            <w:pPr>
              <w:rPr>
                <w:rFonts w:ascii="Arial" w:hAnsi="Arial" w:cs="Arial"/>
                <w:sz w:val="22"/>
                <w:szCs w:val="22"/>
              </w:rPr>
            </w:pPr>
          </w:p>
          <w:p w14:paraId="54F0CD08" w14:textId="77777777" w:rsidR="00FF1E5C" w:rsidRDefault="00FF1E5C" w:rsidP="00FF1E5C">
            <w:pPr>
              <w:pStyle w:val="ListParagraph"/>
              <w:ind w:left="525" w:right="570"/>
              <w:rPr>
                <w:rFonts w:ascii="Arial" w:hAnsi="Arial" w:cs="Arial"/>
                <w:sz w:val="22"/>
                <w:szCs w:val="22"/>
              </w:rPr>
            </w:pPr>
            <w:r w:rsidRPr="00C037CA">
              <w:rPr>
                <w:rFonts w:ascii="Arial" w:hAnsi="Arial" w:cs="Arial"/>
                <w:i/>
                <w:sz w:val="22"/>
                <w:szCs w:val="22"/>
              </w:rPr>
              <w:t xml:space="preserve">NOTE: This exemption applies to research that is either conducted or supported by a federal department or agency (for example, through grant funding). Each Federal department or agency conducting or supporting the research and demonstration projects must establish, on a publicly accessible Federal Web site, a list of the research and demonstration projects that the Federal department or agency conducts or supports under this provision. The research or demonstration project must be published on this list prior to commencing the research involving human subjects. </w:t>
            </w:r>
            <w:r>
              <w:rPr>
                <w:rFonts w:ascii="Arial" w:hAnsi="Arial" w:cs="Arial"/>
                <w:sz w:val="22"/>
                <w:szCs w:val="22"/>
              </w:rPr>
              <w:t xml:space="preserve"> </w:t>
            </w:r>
          </w:p>
          <w:p w14:paraId="34F68632" w14:textId="77777777" w:rsidR="00FF1E5C" w:rsidRDefault="00FF1E5C" w:rsidP="00FF1E5C">
            <w:pPr>
              <w:ind w:right="570"/>
              <w:rPr>
                <w:rFonts w:ascii="Arial" w:hAnsi="Arial" w:cs="Arial"/>
                <w:sz w:val="22"/>
                <w:szCs w:val="22"/>
              </w:rPr>
            </w:pPr>
          </w:p>
          <w:p w14:paraId="70870148" w14:textId="77777777" w:rsidR="00FF1E5C" w:rsidRPr="00FF1E5C" w:rsidRDefault="00FF1E5C" w:rsidP="00FF1E5C">
            <w:pPr>
              <w:ind w:right="570"/>
              <w:rPr>
                <w:rFonts w:ascii="Arial" w:hAnsi="Arial" w:cs="Arial"/>
                <w:sz w:val="22"/>
                <w:szCs w:val="22"/>
              </w:rPr>
            </w:pPr>
          </w:p>
        </w:tc>
      </w:tr>
      <w:tr w:rsidR="00E0215C" w14:paraId="774C0628" w14:textId="77777777" w:rsidTr="00FF1E5C">
        <w:trPr>
          <w:gridBefore w:val="1"/>
          <w:wBefore w:w="532" w:type="dxa"/>
          <w:trHeight w:val="108"/>
        </w:trPr>
        <w:sdt>
          <w:sdtPr>
            <w:rPr>
              <w:rFonts w:ascii="Arial" w:hAnsi="Arial" w:cs="Arial"/>
              <w:sz w:val="22"/>
              <w:szCs w:val="22"/>
            </w:rPr>
            <w:id w:val="-635187822"/>
            <w14:checkbox>
              <w14:checked w14:val="0"/>
              <w14:checkedState w14:val="2612" w14:font="MS Gothic"/>
              <w14:uncheckedState w14:val="2610" w14:font="MS Gothic"/>
            </w14:checkbox>
          </w:sdtPr>
          <w:sdtEndPr/>
          <w:sdtContent>
            <w:tc>
              <w:tcPr>
                <w:tcW w:w="507" w:type="dxa"/>
              </w:tcPr>
              <w:p w14:paraId="3BB1F19F" w14:textId="77777777" w:rsidR="00E0215C"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348F44B8" w14:textId="77777777" w:rsidR="00E0215C" w:rsidRPr="00E0215C" w:rsidRDefault="00E0215C" w:rsidP="00E0215C">
            <w:pPr>
              <w:pStyle w:val="ListParagraph"/>
              <w:numPr>
                <w:ilvl w:val="1"/>
                <w:numId w:val="21"/>
              </w:numPr>
              <w:ind w:left="285" w:hanging="270"/>
              <w:rPr>
                <w:rFonts w:ascii="Arial" w:hAnsi="Arial" w:cs="Arial"/>
                <w:sz w:val="22"/>
                <w:szCs w:val="22"/>
              </w:rPr>
            </w:pPr>
            <w:r w:rsidRPr="00E0215C">
              <w:rPr>
                <w:rFonts w:ascii="Arial" w:hAnsi="Arial" w:cs="Arial"/>
                <w:sz w:val="22"/>
                <w:szCs w:val="22"/>
              </w:rPr>
              <w:t>Public benefit or service programs;</w:t>
            </w:r>
          </w:p>
        </w:tc>
      </w:tr>
      <w:tr w:rsidR="00E0215C" w14:paraId="38E8AF3D" w14:textId="77777777" w:rsidTr="00FF1E5C">
        <w:trPr>
          <w:gridBefore w:val="1"/>
          <w:wBefore w:w="532" w:type="dxa"/>
          <w:trHeight w:val="108"/>
        </w:trPr>
        <w:sdt>
          <w:sdtPr>
            <w:rPr>
              <w:rFonts w:ascii="Arial" w:hAnsi="Arial" w:cs="Arial"/>
              <w:sz w:val="22"/>
              <w:szCs w:val="22"/>
            </w:rPr>
            <w:id w:val="-850181944"/>
            <w14:checkbox>
              <w14:checked w14:val="0"/>
              <w14:checkedState w14:val="2612" w14:font="MS Gothic"/>
              <w14:uncheckedState w14:val="2610" w14:font="MS Gothic"/>
            </w14:checkbox>
          </w:sdtPr>
          <w:sdtEndPr/>
          <w:sdtContent>
            <w:tc>
              <w:tcPr>
                <w:tcW w:w="507" w:type="dxa"/>
              </w:tcPr>
              <w:p w14:paraId="3A951907" w14:textId="77777777" w:rsidR="00E0215C"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04EDFBFC" w14:textId="77777777" w:rsidR="00E0215C" w:rsidRPr="00E0215C" w:rsidRDefault="00E0215C" w:rsidP="00E0215C">
            <w:pPr>
              <w:pStyle w:val="ListParagraph"/>
              <w:numPr>
                <w:ilvl w:val="1"/>
                <w:numId w:val="21"/>
              </w:numPr>
              <w:ind w:left="285" w:hanging="270"/>
              <w:rPr>
                <w:rFonts w:ascii="Arial" w:hAnsi="Arial" w:cs="Arial"/>
                <w:sz w:val="22"/>
                <w:szCs w:val="22"/>
              </w:rPr>
            </w:pPr>
            <w:r w:rsidRPr="00E0215C">
              <w:rPr>
                <w:rFonts w:ascii="Arial" w:hAnsi="Arial" w:cs="Arial"/>
                <w:sz w:val="22"/>
                <w:szCs w:val="22"/>
              </w:rPr>
              <w:t>The procedures for obtaining benefits or services under such programs;</w:t>
            </w:r>
          </w:p>
        </w:tc>
      </w:tr>
      <w:tr w:rsidR="00E0215C" w14:paraId="6909B2A8" w14:textId="77777777" w:rsidTr="00FF1E5C">
        <w:trPr>
          <w:gridBefore w:val="1"/>
          <w:wBefore w:w="532" w:type="dxa"/>
          <w:trHeight w:val="108"/>
        </w:trPr>
        <w:sdt>
          <w:sdtPr>
            <w:rPr>
              <w:rFonts w:ascii="Arial" w:hAnsi="Arial" w:cs="Arial"/>
              <w:sz w:val="22"/>
              <w:szCs w:val="22"/>
            </w:rPr>
            <w:id w:val="-2145489498"/>
            <w14:checkbox>
              <w14:checked w14:val="0"/>
              <w14:checkedState w14:val="2612" w14:font="MS Gothic"/>
              <w14:uncheckedState w14:val="2610" w14:font="MS Gothic"/>
            </w14:checkbox>
          </w:sdtPr>
          <w:sdtEndPr/>
          <w:sdtContent>
            <w:tc>
              <w:tcPr>
                <w:tcW w:w="507" w:type="dxa"/>
              </w:tcPr>
              <w:p w14:paraId="519795F2" w14:textId="77777777" w:rsidR="00E0215C"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3F603623" w14:textId="77777777" w:rsidR="00E0215C" w:rsidRPr="00E0215C" w:rsidRDefault="00E0215C" w:rsidP="00E0215C">
            <w:pPr>
              <w:pStyle w:val="ListParagraph"/>
              <w:numPr>
                <w:ilvl w:val="1"/>
                <w:numId w:val="21"/>
              </w:numPr>
              <w:ind w:left="285" w:hanging="270"/>
              <w:rPr>
                <w:rFonts w:ascii="Arial" w:hAnsi="Arial" w:cs="Arial"/>
                <w:sz w:val="22"/>
                <w:szCs w:val="22"/>
              </w:rPr>
            </w:pPr>
            <w:r w:rsidRPr="00E0215C">
              <w:rPr>
                <w:rFonts w:ascii="Arial" w:hAnsi="Arial" w:cs="Arial"/>
                <w:sz w:val="22"/>
                <w:szCs w:val="22"/>
              </w:rPr>
              <w:t xml:space="preserve">Possible changes in or alternatives to such </w:t>
            </w:r>
            <w:r w:rsidR="00FF1E5C">
              <w:rPr>
                <w:rFonts w:ascii="Arial" w:hAnsi="Arial" w:cs="Arial"/>
                <w:sz w:val="22"/>
                <w:szCs w:val="22"/>
              </w:rPr>
              <w:t>programs or procedures;</w:t>
            </w:r>
          </w:p>
        </w:tc>
      </w:tr>
      <w:tr w:rsidR="00E0215C" w14:paraId="59C9BB70" w14:textId="77777777" w:rsidTr="00FF1E5C">
        <w:trPr>
          <w:gridBefore w:val="1"/>
          <w:wBefore w:w="532" w:type="dxa"/>
          <w:trHeight w:val="108"/>
        </w:trPr>
        <w:sdt>
          <w:sdtPr>
            <w:rPr>
              <w:rFonts w:ascii="Arial" w:hAnsi="Arial" w:cs="Arial"/>
              <w:sz w:val="22"/>
              <w:szCs w:val="22"/>
            </w:rPr>
            <w:id w:val="-802623611"/>
            <w14:checkbox>
              <w14:checked w14:val="0"/>
              <w14:checkedState w14:val="2612" w14:font="MS Gothic"/>
              <w14:uncheckedState w14:val="2610" w14:font="MS Gothic"/>
            </w14:checkbox>
          </w:sdtPr>
          <w:sdtEndPr/>
          <w:sdtContent>
            <w:tc>
              <w:tcPr>
                <w:tcW w:w="507" w:type="dxa"/>
              </w:tcPr>
              <w:p w14:paraId="3417BDFC" w14:textId="77777777" w:rsidR="00E0215C"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0DE0360E" w14:textId="77777777" w:rsidR="00E0215C" w:rsidRDefault="00E0215C" w:rsidP="00E0215C">
            <w:pPr>
              <w:pStyle w:val="ListParagraph"/>
              <w:numPr>
                <w:ilvl w:val="1"/>
                <w:numId w:val="21"/>
              </w:numPr>
              <w:ind w:left="285" w:hanging="270"/>
              <w:rPr>
                <w:rFonts w:ascii="Arial" w:hAnsi="Arial" w:cs="Arial"/>
                <w:sz w:val="22"/>
                <w:szCs w:val="22"/>
              </w:rPr>
            </w:pPr>
            <w:r w:rsidRPr="00E0215C">
              <w:rPr>
                <w:rFonts w:ascii="Arial" w:hAnsi="Arial" w:cs="Arial"/>
                <w:sz w:val="22"/>
                <w:szCs w:val="22"/>
              </w:rPr>
              <w:t xml:space="preserve">Possible changes in methods or levels of payment for </w:t>
            </w:r>
            <w:r>
              <w:rPr>
                <w:rFonts w:ascii="Arial" w:hAnsi="Arial" w:cs="Arial"/>
                <w:sz w:val="22"/>
                <w:szCs w:val="22"/>
              </w:rPr>
              <w:t xml:space="preserve">benefits or services under such </w:t>
            </w:r>
            <w:r w:rsidRPr="00E0215C">
              <w:rPr>
                <w:rFonts w:ascii="Arial" w:hAnsi="Arial" w:cs="Arial"/>
                <w:sz w:val="22"/>
                <w:szCs w:val="22"/>
              </w:rPr>
              <w:t xml:space="preserve">programs.  </w:t>
            </w:r>
          </w:p>
          <w:p w14:paraId="6D8671D4" w14:textId="77777777" w:rsidR="00E0215C" w:rsidRPr="00E0215C" w:rsidRDefault="00E0215C" w:rsidP="00E0215C">
            <w:pPr>
              <w:ind w:left="15"/>
              <w:rPr>
                <w:rFonts w:ascii="Arial" w:hAnsi="Arial" w:cs="Arial"/>
                <w:sz w:val="22"/>
                <w:szCs w:val="22"/>
              </w:rPr>
            </w:pPr>
          </w:p>
        </w:tc>
      </w:tr>
      <w:tr w:rsidR="00E0215C" w14:paraId="68FA0671" w14:textId="77777777" w:rsidTr="00FF1E5C">
        <w:trPr>
          <w:trHeight w:val="108"/>
        </w:trPr>
        <w:sdt>
          <w:sdtPr>
            <w:rPr>
              <w:rFonts w:ascii="Arial" w:hAnsi="Arial" w:cs="Arial"/>
              <w:sz w:val="22"/>
              <w:szCs w:val="22"/>
            </w:rPr>
            <w:id w:val="854396475"/>
            <w14:checkbox>
              <w14:checked w14:val="0"/>
              <w14:checkedState w14:val="2612" w14:font="MS Gothic"/>
              <w14:uncheckedState w14:val="2610" w14:font="MS Gothic"/>
            </w14:checkbox>
          </w:sdtPr>
          <w:sdtEndPr/>
          <w:sdtContent>
            <w:tc>
              <w:tcPr>
                <w:tcW w:w="532" w:type="dxa"/>
              </w:tcPr>
              <w:p w14:paraId="2B28A768" w14:textId="77777777" w:rsidR="00E0215C"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692" w:type="dxa"/>
            <w:gridSpan w:val="2"/>
          </w:tcPr>
          <w:p w14:paraId="51AB13F3" w14:textId="77777777" w:rsidR="00E0215C" w:rsidRPr="00E0215C" w:rsidRDefault="00E0215C" w:rsidP="00E0215C">
            <w:pPr>
              <w:pStyle w:val="ListParagraph"/>
              <w:numPr>
                <w:ilvl w:val="0"/>
                <w:numId w:val="21"/>
              </w:numPr>
              <w:tabs>
                <w:tab w:val="left" w:pos="1260"/>
              </w:tabs>
              <w:ind w:left="255" w:hanging="255"/>
              <w:rPr>
                <w:rFonts w:ascii="Arial" w:hAnsi="Arial" w:cs="Arial"/>
                <w:sz w:val="22"/>
                <w:szCs w:val="22"/>
              </w:rPr>
            </w:pPr>
            <w:r w:rsidRPr="00E0215C">
              <w:rPr>
                <w:rFonts w:ascii="Arial" w:hAnsi="Arial" w:cs="Arial"/>
                <w:sz w:val="22"/>
                <w:szCs w:val="22"/>
              </w:rPr>
              <w:t>Taste and food quality evaluation and consumer acceptance studies, which meet at least one of the following conditions:</w:t>
            </w:r>
          </w:p>
          <w:p w14:paraId="2B2942F2" w14:textId="77777777" w:rsidR="00E0215C" w:rsidRPr="00E0215C" w:rsidRDefault="00E0215C" w:rsidP="00E0215C">
            <w:pPr>
              <w:rPr>
                <w:rFonts w:ascii="Arial" w:hAnsi="Arial" w:cs="Arial"/>
                <w:b/>
                <w:i/>
                <w:sz w:val="22"/>
                <w:szCs w:val="22"/>
                <w:highlight w:val="yellow"/>
              </w:rPr>
            </w:pPr>
          </w:p>
        </w:tc>
      </w:tr>
      <w:tr w:rsidR="00E0215C" w14:paraId="6BD51B87" w14:textId="77777777" w:rsidTr="00FF1E5C">
        <w:trPr>
          <w:gridBefore w:val="1"/>
          <w:wBefore w:w="532" w:type="dxa"/>
          <w:trHeight w:val="108"/>
        </w:trPr>
        <w:sdt>
          <w:sdtPr>
            <w:rPr>
              <w:rFonts w:ascii="Arial" w:hAnsi="Arial" w:cs="Arial"/>
              <w:sz w:val="22"/>
              <w:szCs w:val="22"/>
            </w:rPr>
            <w:id w:val="1254251156"/>
            <w14:checkbox>
              <w14:checked w14:val="0"/>
              <w14:checkedState w14:val="2612" w14:font="MS Gothic"/>
              <w14:uncheckedState w14:val="2610" w14:font="MS Gothic"/>
            </w14:checkbox>
          </w:sdtPr>
          <w:sdtEndPr/>
          <w:sdtContent>
            <w:tc>
              <w:tcPr>
                <w:tcW w:w="507" w:type="dxa"/>
              </w:tcPr>
              <w:p w14:paraId="5AD616A8" w14:textId="77777777" w:rsidR="00E0215C"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623023AA" w14:textId="77777777" w:rsidR="00E0215C" w:rsidRPr="00E0215C" w:rsidRDefault="00E0215C" w:rsidP="00E0215C">
            <w:pPr>
              <w:pStyle w:val="ListParagraph"/>
              <w:numPr>
                <w:ilvl w:val="1"/>
                <w:numId w:val="21"/>
              </w:numPr>
              <w:ind w:left="285" w:hanging="270"/>
              <w:rPr>
                <w:rFonts w:ascii="Arial" w:hAnsi="Arial" w:cs="Arial"/>
                <w:sz w:val="22"/>
                <w:szCs w:val="22"/>
              </w:rPr>
            </w:pPr>
            <w:r w:rsidRPr="00E0215C">
              <w:rPr>
                <w:rFonts w:ascii="Arial" w:hAnsi="Arial" w:cs="Arial"/>
                <w:sz w:val="22"/>
                <w:szCs w:val="22"/>
              </w:rPr>
              <w:t>If wholesome foods w</w:t>
            </w:r>
            <w:r w:rsidR="00FF1E5C">
              <w:rPr>
                <w:rFonts w:ascii="Arial" w:hAnsi="Arial" w:cs="Arial"/>
                <w:sz w:val="22"/>
                <w:szCs w:val="22"/>
              </w:rPr>
              <w:t>ithout additives are consumed;</w:t>
            </w:r>
          </w:p>
        </w:tc>
      </w:tr>
      <w:tr w:rsidR="00E0215C" w14:paraId="3223A601" w14:textId="77777777" w:rsidTr="00FF1E5C">
        <w:trPr>
          <w:gridBefore w:val="1"/>
          <w:wBefore w:w="532" w:type="dxa"/>
          <w:trHeight w:val="108"/>
        </w:trPr>
        <w:sdt>
          <w:sdtPr>
            <w:rPr>
              <w:rFonts w:ascii="Arial" w:hAnsi="Arial" w:cs="Arial"/>
              <w:sz w:val="22"/>
              <w:szCs w:val="22"/>
            </w:rPr>
            <w:id w:val="1073001809"/>
            <w14:checkbox>
              <w14:checked w14:val="0"/>
              <w14:checkedState w14:val="2612" w14:font="MS Gothic"/>
              <w14:uncheckedState w14:val="2610" w14:font="MS Gothic"/>
            </w14:checkbox>
          </w:sdtPr>
          <w:sdtEndPr/>
          <w:sdtContent>
            <w:tc>
              <w:tcPr>
                <w:tcW w:w="507" w:type="dxa"/>
              </w:tcPr>
              <w:p w14:paraId="698E0406" w14:textId="77777777" w:rsidR="00E0215C"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083D4F4C" w14:textId="77777777" w:rsidR="00E0215C" w:rsidRDefault="00E0215C" w:rsidP="00E0215C">
            <w:pPr>
              <w:pStyle w:val="ListParagraph"/>
              <w:numPr>
                <w:ilvl w:val="1"/>
                <w:numId w:val="21"/>
              </w:numPr>
              <w:ind w:left="285" w:hanging="270"/>
              <w:rPr>
                <w:rFonts w:ascii="Arial" w:hAnsi="Arial" w:cs="Arial"/>
                <w:sz w:val="22"/>
                <w:szCs w:val="22"/>
              </w:rPr>
            </w:pPr>
            <w:r w:rsidRPr="0053750D">
              <w:rPr>
                <w:rFonts w:ascii="Arial" w:hAnsi="Arial" w:cs="Arial"/>
                <w:sz w:val="22"/>
                <w:szCs w:val="22"/>
              </w:rPr>
              <w:t>If a food is consumed that contains a food ingredient at or below the level and for a use found to be safe, or agricultural chemical or environmental contaminant at or below the level found to be safe, by the Food and Drug Administration or approved by the Environmental Protection Agency or the Food Safety and Inspection of the US Department of Agriculture.</w:t>
            </w:r>
          </w:p>
          <w:p w14:paraId="3317C66A" w14:textId="77777777" w:rsidR="00D15D0C" w:rsidRPr="00E0215C" w:rsidRDefault="00D15D0C" w:rsidP="00D15D0C">
            <w:pPr>
              <w:pStyle w:val="ListParagraph"/>
              <w:ind w:left="285"/>
              <w:rPr>
                <w:rFonts w:ascii="Arial" w:hAnsi="Arial" w:cs="Arial"/>
                <w:sz w:val="22"/>
                <w:szCs w:val="22"/>
              </w:rPr>
            </w:pPr>
          </w:p>
        </w:tc>
      </w:tr>
      <w:tr w:rsidR="00E0215C" w14:paraId="382B64F5" w14:textId="77777777" w:rsidTr="00FF1E5C">
        <w:trPr>
          <w:trHeight w:val="108"/>
        </w:trPr>
        <w:sdt>
          <w:sdtPr>
            <w:rPr>
              <w:rFonts w:ascii="Arial" w:hAnsi="Arial" w:cs="Arial"/>
              <w:sz w:val="22"/>
              <w:szCs w:val="22"/>
            </w:rPr>
            <w:id w:val="1141003017"/>
            <w14:checkbox>
              <w14:checked w14:val="0"/>
              <w14:checkedState w14:val="2612" w14:font="MS Gothic"/>
              <w14:uncheckedState w14:val="2610" w14:font="MS Gothic"/>
            </w14:checkbox>
          </w:sdtPr>
          <w:sdtEndPr/>
          <w:sdtContent>
            <w:tc>
              <w:tcPr>
                <w:tcW w:w="532" w:type="dxa"/>
              </w:tcPr>
              <w:p w14:paraId="1CA43182" w14:textId="77777777" w:rsidR="00E0215C" w:rsidRDefault="00E0215C" w:rsidP="008378A5">
                <w:pPr>
                  <w:rPr>
                    <w:rFonts w:ascii="Arial" w:hAnsi="Arial" w:cs="Arial"/>
                    <w:sz w:val="22"/>
                    <w:szCs w:val="22"/>
                  </w:rPr>
                </w:pPr>
                <w:r>
                  <w:rPr>
                    <w:rFonts w:ascii="MS Gothic" w:eastAsia="MS Gothic" w:hAnsi="MS Gothic" w:cs="Arial" w:hint="eastAsia"/>
                    <w:sz w:val="22"/>
                    <w:szCs w:val="22"/>
                  </w:rPr>
                  <w:t>☐</w:t>
                </w:r>
              </w:p>
            </w:tc>
          </w:sdtContent>
        </w:sdt>
        <w:tc>
          <w:tcPr>
            <w:tcW w:w="9692" w:type="dxa"/>
            <w:gridSpan w:val="2"/>
          </w:tcPr>
          <w:p w14:paraId="620C0418" w14:textId="77777777" w:rsidR="00E0215C" w:rsidRDefault="00E0215C" w:rsidP="00E0215C">
            <w:pPr>
              <w:pStyle w:val="ListParagraph"/>
              <w:numPr>
                <w:ilvl w:val="0"/>
                <w:numId w:val="21"/>
              </w:numPr>
              <w:ind w:left="255" w:hanging="255"/>
              <w:rPr>
                <w:rFonts w:ascii="Arial" w:hAnsi="Arial" w:cs="Arial"/>
                <w:sz w:val="22"/>
                <w:szCs w:val="22"/>
              </w:rPr>
            </w:pPr>
            <w:r w:rsidRPr="00E0215C">
              <w:rPr>
                <w:rFonts w:ascii="Arial" w:hAnsi="Arial" w:cs="Arial"/>
                <w:sz w:val="22"/>
                <w:szCs w:val="22"/>
              </w:rPr>
              <w:t>Storage or maintenance for secondary research for which broad consent is required: Storage or maintenance of identifiable private information or identifiable biospecimens for potential secondary research use if an IRB conducts a limited IRB review.</w:t>
            </w:r>
          </w:p>
          <w:p w14:paraId="0205EB95" w14:textId="77777777" w:rsidR="00E0215C" w:rsidRPr="00E0215C" w:rsidRDefault="00E0215C" w:rsidP="00E0215C">
            <w:pPr>
              <w:pStyle w:val="ListParagraph"/>
              <w:ind w:left="255"/>
              <w:rPr>
                <w:rFonts w:ascii="Arial" w:hAnsi="Arial" w:cs="Arial"/>
                <w:sz w:val="22"/>
                <w:szCs w:val="22"/>
              </w:rPr>
            </w:pPr>
          </w:p>
        </w:tc>
      </w:tr>
      <w:tr w:rsidR="00E0215C" w14:paraId="478FAA4C" w14:textId="77777777" w:rsidTr="00FF1E5C">
        <w:trPr>
          <w:trHeight w:val="108"/>
        </w:trPr>
        <w:sdt>
          <w:sdtPr>
            <w:rPr>
              <w:rFonts w:ascii="Arial" w:hAnsi="Arial" w:cs="Arial"/>
              <w:sz w:val="22"/>
              <w:szCs w:val="22"/>
            </w:rPr>
            <w:id w:val="928156606"/>
            <w14:checkbox>
              <w14:checked w14:val="0"/>
              <w14:checkedState w14:val="2612" w14:font="MS Gothic"/>
              <w14:uncheckedState w14:val="2610" w14:font="MS Gothic"/>
            </w14:checkbox>
          </w:sdtPr>
          <w:sdtEndPr/>
          <w:sdtContent>
            <w:tc>
              <w:tcPr>
                <w:tcW w:w="532" w:type="dxa"/>
              </w:tcPr>
              <w:p w14:paraId="73CCDCD3" w14:textId="77777777" w:rsidR="00E0215C" w:rsidRDefault="00D15D0C" w:rsidP="008378A5">
                <w:pPr>
                  <w:rPr>
                    <w:rFonts w:ascii="Arial" w:hAnsi="Arial" w:cs="Arial"/>
                    <w:sz w:val="22"/>
                    <w:szCs w:val="22"/>
                  </w:rPr>
                </w:pPr>
                <w:r>
                  <w:rPr>
                    <w:rFonts w:ascii="MS Gothic" w:eastAsia="MS Gothic" w:hAnsi="MS Gothic" w:cs="Arial" w:hint="eastAsia"/>
                    <w:sz w:val="22"/>
                    <w:szCs w:val="22"/>
                  </w:rPr>
                  <w:t>☐</w:t>
                </w:r>
              </w:p>
            </w:tc>
          </w:sdtContent>
        </w:sdt>
        <w:tc>
          <w:tcPr>
            <w:tcW w:w="9692" w:type="dxa"/>
            <w:gridSpan w:val="2"/>
          </w:tcPr>
          <w:p w14:paraId="154088FC" w14:textId="77777777" w:rsidR="00E0215C" w:rsidRDefault="00E0215C" w:rsidP="00E0215C">
            <w:pPr>
              <w:pStyle w:val="ListParagraph"/>
              <w:numPr>
                <w:ilvl w:val="0"/>
                <w:numId w:val="21"/>
              </w:numPr>
              <w:ind w:left="255" w:hanging="255"/>
              <w:rPr>
                <w:rFonts w:ascii="Arial" w:hAnsi="Arial" w:cs="Arial"/>
                <w:sz w:val="22"/>
                <w:szCs w:val="22"/>
              </w:rPr>
            </w:pPr>
            <w:r w:rsidRPr="00E0215C">
              <w:rPr>
                <w:rFonts w:ascii="Arial" w:hAnsi="Arial" w:cs="Arial"/>
                <w:sz w:val="22"/>
                <w:szCs w:val="22"/>
              </w:rPr>
              <w:t>Secondary research for which broad consent is required: Research involving the use of identifiable private information or identifiable biospecimens for secondary research use, if the following criteria are met:</w:t>
            </w:r>
          </w:p>
          <w:p w14:paraId="67D3E89D" w14:textId="77777777" w:rsidR="00E0215C" w:rsidRPr="00E0215C" w:rsidRDefault="00E0215C" w:rsidP="00E0215C">
            <w:pPr>
              <w:pStyle w:val="ListParagraph"/>
              <w:ind w:left="255"/>
              <w:rPr>
                <w:rFonts w:ascii="Arial" w:hAnsi="Arial" w:cs="Arial"/>
                <w:sz w:val="22"/>
                <w:szCs w:val="22"/>
              </w:rPr>
            </w:pPr>
          </w:p>
        </w:tc>
      </w:tr>
      <w:tr w:rsidR="000D0E18" w14:paraId="67347BD3" w14:textId="77777777" w:rsidTr="00FF1E5C">
        <w:trPr>
          <w:gridBefore w:val="1"/>
          <w:wBefore w:w="532" w:type="dxa"/>
          <w:trHeight w:val="108"/>
        </w:trPr>
        <w:sdt>
          <w:sdtPr>
            <w:rPr>
              <w:rFonts w:ascii="Arial" w:hAnsi="Arial" w:cs="Arial"/>
              <w:sz w:val="22"/>
              <w:szCs w:val="22"/>
            </w:rPr>
            <w:id w:val="1166673815"/>
            <w14:checkbox>
              <w14:checked w14:val="0"/>
              <w14:checkedState w14:val="2612" w14:font="MS Gothic"/>
              <w14:uncheckedState w14:val="2610" w14:font="MS Gothic"/>
            </w14:checkbox>
          </w:sdtPr>
          <w:sdtEndPr/>
          <w:sdtContent>
            <w:tc>
              <w:tcPr>
                <w:tcW w:w="507" w:type="dxa"/>
              </w:tcPr>
              <w:p w14:paraId="6D850896" w14:textId="77777777" w:rsidR="000D0E18" w:rsidRDefault="00D15D0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23A760AC" w14:textId="77777777" w:rsidR="000D0E18" w:rsidRPr="000D0E18" w:rsidRDefault="000D0E18" w:rsidP="000D0E18">
            <w:pPr>
              <w:pStyle w:val="ListParagraph"/>
              <w:numPr>
                <w:ilvl w:val="1"/>
                <w:numId w:val="21"/>
              </w:numPr>
              <w:ind w:left="285" w:hanging="270"/>
              <w:rPr>
                <w:rFonts w:ascii="Arial" w:hAnsi="Arial" w:cs="Arial"/>
                <w:sz w:val="22"/>
                <w:szCs w:val="22"/>
              </w:rPr>
            </w:pPr>
            <w:r w:rsidRPr="000D0E18">
              <w:rPr>
                <w:rFonts w:ascii="Arial" w:hAnsi="Arial" w:cs="Arial"/>
                <w:sz w:val="22"/>
                <w:szCs w:val="22"/>
              </w:rPr>
              <w:t>Broad consent for the storage, maintenance, and secondary research use of the identifiable private information or identifiable biospecimens was obtained</w:t>
            </w:r>
            <w:r w:rsidR="00FF1E5C">
              <w:rPr>
                <w:rFonts w:ascii="Arial" w:hAnsi="Arial" w:cs="Arial"/>
                <w:sz w:val="22"/>
                <w:szCs w:val="22"/>
              </w:rPr>
              <w:t>;</w:t>
            </w:r>
          </w:p>
        </w:tc>
      </w:tr>
      <w:tr w:rsidR="000D0E18" w14:paraId="40FAC90E" w14:textId="77777777" w:rsidTr="00FF1E5C">
        <w:trPr>
          <w:gridBefore w:val="1"/>
          <w:wBefore w:w="532" w:type="dxa"/>
          <w:trHeight w:val="108"/>
        </w:trPr>
        <w:sdt>
          <w:sdtPr>
            <w:rPr>
              <w:rFonts w:ascii="Arial" w:hAnsi="Arial" w:cs="Arial"/>
              <w:sz w:val="22"/>
              <w:szCs w:val="22"/>
            </w:rPr>
            <w:id w:val="1826168470"/>
            <w14:checkbox>
              <w14:checked w14:val="0"/>
              <w14:checkedState w14:val="2612" w14:font="MS Gothic"/>
              <w14:uncheckedState w14:val="2610" w14:font="MS Gothic"/>
            </w14:checkbox>
          </w:sdtPr>
          <w:sdtEndPr/>
          <w:sdtContent>
            <w:tc>
              <w:tcPr>
                <w:tcW w:w="507" w:type="dxa"/>
              </w:tcPr>
              <w:p w14:paraId="637F4995" w14:textId="77777777" w:rsidR="000D0E18" w:rsidRDefault="00D15D0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2536C39B" w14:textId="77777777" w:rsidR="000D0E18" w:rsidRPr="000D0E18" w:rsidRDefault="000D0E18" w:rsidP="00FF1E5C">
            <w:pPr>
              <w:pStyle w:val="ListParagraph"/>
              <w:numPr>
                <w:ilvl w:val="1"/>
                <w:numId w:val="21"/>
              </w:numPr>
              <w:ind w:left="285" w:hanging="270"/>
              <w:rPr>
                <w:rFonts w:ascii="Arial" w:hAnsi="Arial" w:cs="Arial"/>
                <w:sz w:val="22"/>
                <w:szCs w:val="22"/>
              </w:rPr>
            </w:pPr>
            <w:r w:rsidRPr="000D0E18">
              <w:rPr>
                <w:rFonts w:ascii="Arial" w:hAnsi="Arial" w:cs="Arial"/>
                <w:sz w:val="22"/>
                <w:szCs w:val="22"/>
              </w:rPr>
              <w:t>Documentation of informed consent or waiver of documentation of consent was obtained</w:t>
            </w:r>
            <w:r w:rsidR="00FF1E5C">
              <w:rPr>
                <w:rFonts w:ascii="Arial" w:hAnsi="Arial" w:cs="Arial"/>
                <w:sz w:val="22"/>
                <w:szCs w:val="22"/>
              </w:rPr>
              <w:t>;</w:t>
            </w:r>
          </w:p>
        </w:tc>
      </w:tr>
      <w:tr w:rsidR="000D0E18" w14:paraId="5E78F73B" w14:textId="77777777" w:rsidTr="00FF1E5C">
        <w:trPr>
          <w:gridBefore w:val="1"/>
          <w:wBefore w:w="532" w:type="dxa"/>
          <w:trHeight w:val="108"/>
        </w:trPr>
        <w:sdt>
          <w:sdtPr>
            <w:rPr>
              <w:rFonts w:ascii="Arial" w:hAnsi="Arial" w:cs="Arial"/>
              <w:sz w:val="22"/>
              <w:szCs w:val="22"/>
            </w:rPr>
            <w:id w:val="-1532408322"/>
            <w14:checkbox>
              <w14:checked w14:val="0"/>
              <w14:checkedState w14:val="2612" w14:font="MS Gothic"/>
              <w14:uncheckedState w14:val="2610" w14:font="MS Gothic"/>
            </w14:checkbox>
          </w:sdtPr>
          <w:sdtEndPr/>
          <w:sdtContent>
            <w:tc>
              <w:tcPr>
                <w:tcW w:w="507" w:type="dxa"/>
              </w:tcPr>
              <w:p w14:paraId="6FFFFD51" w14:textId="77777777" w:rsidR="000D0E18" w:rsidRDefault="00D15D0C" w:rsidP="008378A5">
                <w:pPr>
                  <w:rPr>
                    <w:rFonts w:ascii="Arial" w:hAnsi="Arial" w:cs="Arial"/>
                    <w:sz w:val="22"/>
                    <w:szCs w:val="22"/>
                  </w:rPr>
                </w:pPr>
                <w:r>
                  <w:rPr>
                    <w:rFonts w:ascii="MS Gothic" w:eastAsia="MS Gothic" w:hAnsi="MS Gothic" w:cs="Arial" w:hint="eastAsia"/>
                    <w:sz w:val="22"/>
                    <w:szCs w:val="22"/>
                  </w:rPr>
                  <w:t>☐</w:t>
                </w:r>
              </w:p>
            </w:tc>
          </w:sdtContent>
        </w:sdt>
        <w:tc>
          <w:tcPr>
            <w:tcW w:w="9185" w:type="dxa"/>
          </w:tcPr>
          <w:p w14:paraId="4AA60775" w14:textId="77777777" w:rsidR="000D0E18" w:rsidRPr="000D0E18" w:rsidRDefault="000D0E18" w:rsidP="000D0E18">
            <w:pPr>
              <w:pStyle w:val="ListParagraph"/>
              <w:numPr>
                <w:ilvl w:val="1"/>
                <w:numId w:val="21"/>
              </w:numPr>
              <w:ind w:left="285" w:hanging="270"/>
              <w:rPr>
                <w:rFonts w:ascii="Arial" w:hAnsi="Arial" w:cs="Arial"/>
                <w:sz w:val="22"/>
                <w:szCs w:val="22"/>
              </w:rPr>
            </w:pPr>
            <w:r w:rsidRPr="000D0E18">
              <w:rPr>
                <w:rFonts w:ascii="Arial" w:hAnsi="Arial" w:cs="Arial"/>
                <w:sz w:val="22"/>
                <w:szCs w:val="22"/>
              </w:rPr>
              <w:t>An IRB conducts a limited IRB review and makes the determination that the research to be conducted is within the scope of the broad consent that the investigator does not include returning individual research results to subjects as part of the study plan</w:t>
            </w:r>
            <w:r w:rsidR="00FF1E5C">
              <w:rPr>
                <w:rFonts w:ascii="Arial" w:hAnsi="Arial" w:cs="Arial"/>
                <w:sz w:val="22"/>
                <w:szCs w:val="22"/>
              </w:rPr>
              <w:t>.</w:t>
            </w:r>
          </w:p>
        </w:tc>
      </w:tr>
    </w:tbl>
    <w:p w14:paraId="61B18991" w14:textId="77777777" w:rsidR="00402D7F" w:rsidRPr="0053750D" w:rsidRDefault="00402D7F" w:rsidP="001A0345">
      <w:pPr>
        <w:rPr>
          <w:rFonts w:ascii="Arial" w:hAnsi="Arial" w:cs="Arial"/>
          <w:b/>
          <w:sz w:val="22"/>
          <w:szCs w:val="22"/>
        </w:rPr>
      </w:pPr>
    </w:p>
    <w:p w14:paraId="72F77888" w14:textId="77777777" w:rsidR="001A0345" w:rsidRPr="0053750D" w:rsidRDefault="001A0345" w:rsidP="001A0345">
      <w:pPr>
        <w:rPr>
          <w:rFonts w:ascii="Arial" w:hAnsi="Arial" w:cs="Arial"/>
          <w:b/>
          <w:sz w:val="22"/>
          <w:szCs w:val="22"/>
        </w:rPr>
      </w:pPr>
      <w:r w:rsidRPr="0053750D">
        <w:rPr>
          <w:rFonts w:ascii="Arial" w:hAnsi="Arial" w:cs="Arial"/>
          <w:b/>
          <w:sz w:val="22"/>
          <w:szCs w:val="22"/>
        </w:rPr>
        <w:t>Section 2:  Additional Information and Materials</w:t>
      </w:r>
    </w:p>
    <w:p w14:paraId="1AD7F916" w14:textId="77777777" w:rsidR="001A0345" w:rsidRPr="0053750D" w:rsidRDefault="001A0345" w:rsidP="001A0345">
      <w:pPr>
        <w:rPr>
          <w:rFonts w:ascii="Arial" w:hAnsi="Arial" w:cs="Arial"/>
          <w:sz w:val="22"/>
          <w:szCs w:val="22"/>
        </w:rPr>
      </w:pPr>
    </w:p>
    <w:p w14:paraId="6A7B883F" w14:textId="188FA52C" w:rsidR="001A0345" w:rsidRPr="0053750D" w:rsidRDefault="001A0345" w:rsidP="001A0345">
      <w:pPr>
        <w:rPr>
          <w:rFonts w:ascii="Arial" w:hAnsi="Arial" w:cs="Arial"/>
          <w:sz w:val="22"/>
          <w:szCs w:val="22"/>
        </w:rPr>
      </w:pPr>
      <w:r w:rsidRPr="0053750D">
        <w:rPr>
          <w:rFonts w:ascii="Arial" w:hAnsi="Arial" w:cs="Arial"/>
          <w:b/>
          <w:sz w:val="22"/>
          <w:szCs w:val="22"/>
        </w:rPr>
        <w:t>A: NON-TECHNICAL RESEARCH PLAN</w:t>
      </w:r>
      <w:r w:rsidR="006E7ADF">
        <w:rPr>
          <w:rFonts w:ascii="Arial" w:hAnsi="Arial" w:cs="Arial"/>
          <w:b/>
          <w:sz w:val="22"/>
          <w:szCs w:val="22"/>
        </w:rPr>
        <w:t xml:space="preserve"> </w:t>
      </w:r>
      <w:r w:rsidR="006E7ADF" w:rsidRPr="006E7ADF">
        <w:rPr>
          <w:rFonts w:ascii="Arial" w:hAnsi="Arial" w:cs="Arial"/>
          <w:i/>
          <w:sz w:val="22"/>
          <w:szCs w:val="22"/>
        </w:rPr>
        <w:t>(If additional space is needed, attach a separate sheet).</w:t>
      </w:r>
    </w:p>
    <w:p w14:paraId="2026CF20" w14:textId="77777777" w:rsidR="00B8454C" w:rsidRDefault="00B8454C" w:rsidP="001A0345">
      <w:pPr>
        <w:rPr>
          <w:rFonts w:ascii="Arial" w:hAnsi="Arial" w:cs="Arial"/>
          <w:sz w:val="22"/>
          <w:szCs w:val="22"/>
        </w:rPr>
      </w:pPr>
    </w:p>
    <w:p w14:paraId="1CB68C4A" w14:textId="766E704F" w:rsidR="006E7ADF" w:rsidRPr="006E7ADF" w:rsidRDefault="001A0345" w:rsidP="006E7ADF">
      <w:pPr>
        <w:pStyle w:val="ListParagraph"/>
        <w:numPr>
          <w:ilvl w:val="0"/>
          <w:numId w:val="25"/>
        </w:numPr>
        <w:rPr>
          <w:rFonts w:ascii="Arial" w:hAnsi="Arial" w:cs="Arial"/>
          <w:i/>
          <w:sz w:val="22"/>
          <w:szCs w:val="22"/>
        </w:rPr>
      </w:pPr>
      <w:r w:rsidRPr="006E7ADF">
        <w:rPr>
          <w:rFonts w:ascii="Arial" w:hAnsi="Arial" w:cs="Arial"/>
          <w:sz w:val="22"/>
          <w:szCs w:val="22"/>
        </w:rPr>
        <w:t xml:space="preserve">State </w:t>
      </w:r>
      <w:commentRangeStart w:id="0"/>
      <w:del w:id="1" w:author="Robert William Caverly" w:date="2022-12-02T09:39:00Z">
        <w:r w:rsidRPr="006E7ADF" w:rsidDel="002A3E62">
          <w:rPr>
            <w:rFonts w:ascii="Arial" w:hAnsi="Arial" w:cs="Arial"/>
            <w:sz w:val="22"/>
            <w:szCs w:val="22"/>
          </w:rPr>
          <w:delText xml:space="preserve">concisely </w:delText>
        </w:r>
      </w:del>
      <w:commentRangeEnd w:id="0"/>
      <w:r w:rsidR="00514C40">
        <w:rPr>
          <w:rStyle w:val="CommentReference"/>
        </w:rPr>
        <w:commentReference w:id="0"/>
      </w:r>
      <w:r w:rsidRPr="006E7ADF">
        <w:rPr>
          <w:rFonts w:ascii="Arial" w:hAnsi="Arial" w:cs="Arial"/>
          <w:sz w:val="22"/>
          <w:szCs w:val="22"/>
        </w:rPr>
        <w:t xml:space="preserve">the aims and specific objectives of the research, and procedures to be used to accomplish these aims. </w:t>
      </w:r>
    </w:p>
    <w:p w14:paraId="40FC4B5A" w14:textId="0C639A95" w:rsidR="006E7ADF" w:rsidRPr="006E7ADF" w:rsidRDefault="006E7ADF" w:rsidP="006E7ADF">
      <w:pPr>
        <w:pStyle w:val="ListParagraph"/>
        <w:numPr>
          <w:ilvl w:val="1"/>
          <w:numId w:val="25"/>
        </w:numPr>
        <w:rPr>
          <w:rFonts w:ascii="Arial" w:hAnsi="Arial" w:cs="Arial"/>
          <w:i/>
          <w:sz w:val="22"/>
          <w:szCs w:val="22"/>
        </w:rPr>
      </w:pPr>
      <w:r>
        <w:rPr>
          <w:rFonts w:ascii="Arial" w:hAnsi="Arial" w:cs="Arial"/>
          <w:sz w:val="22"/>
          <w:szCs w:val="22"/>
        </w:rPr>
        <w:t xml:space="preserve">Use detailed information, including the targeted populations, how many subjects will be recruited, </w:t>
      </w:r>
      <w:r w:rsidR="007F5883">
        <w:rPr>
          <w:rFonts w:ascii="Arial" w:hAnsi="Arial" w:cs="Arial"/>
          <w:sz w:val="22"/>
          <w:szCs w:val="22"/>
        </w:rPr>
        <w:t xml:space="preserve">the purpose of this data collection, </w:t>
      </w:r>
      <w:r>
        <w:rPr>
          <w:rFonts w:ascii="Arial" w:hAnsi="Arial" w:cs="Arial"/>
          <w:sz w:val="22"/>
          <w:szCs w:val="22"/>
        </w:rPr>
        <w:t>and so on.</w:t>
      </w:r>
      <w:r w:rsidR="00BC3FCA">
        <w:rPr>
          <w:rFonts w:ascii="Arial" w:hAnsi="Arial" w:cs="Arial"/>
          <w:sz w:val="22"/>
          <w:szCs w:val="22"/>
        </w:rPr>
        <w:t xml:space="preserve"> </w:t>
      </w:r>
      <w:r w:rsidR="002A3E62">
        <w:rPr>
          <w:rFonts w:ascii="Arial" w:hAnsi="Arial" w:cs="Arial"/>
          <w:sz w:val="22"/>
          <w:szCs w:val="22"/>
        </w:rPr>
        <w:t>A detailed description is key.</w:t>
      </w:r>
    </w:p>
    <w:p w14:paraId="4BC0295E" w14:textId="77777777" w:rsidR="006E7ADF" w:rsidRDefault="006E7ADF" w:rsidP="006E7ADF">
      <w:pPr>
        <w:rPr>
          <w:rFonts w:ascii="Arial" w:hAnsi="Arial" w:cs="Arial"/>
          <w:sz w:val="22"/>
          <w:szCs w:val="22"/>
        </w:rPr>
      </w:pPr>
    </w:p>
    <w:sdt>
      <w:sdtPr>
        <w:rPr>
          <w:rFonts w:ascii="Arial" w:hAnsi="Arial" w:cs="Arial"/>
          <w:sz w:val="22"/>
          <w:szCs w:val="22"/>
        </w:rPr>
        <w:id w:val="-1570955133"/>
        <w:placeholder>
          <w:docPart w:val="FD930E7D98FA4D2481781071D526AD21"/>
        </w:placeholder>
        <w:showingPlcHdr/>
        <w:text/>
      </w:sdtPr>
      <w:sdtContent>
        <w:p w14:paraId="4F7DB8FD" w14:textId="080F3DBD" w:rsidR="006E7ADF" w:rsidRPr="006E7ADF" w:rsidRDefault="006E7ADF" w:rsidP="006E7ADF">
          <w:pPr>
            <w:rPr>
              <w:rFonts w:ascii="Arial" w:hAnsi="Arial" w:cs="Arial"/>
              <w:sz w:val="22"/>
              <w:szCs w:val="22"/>
            </w:rPr>
          </w:pPr>
          <w:r w:rsidRPr="00323574">
            <w:rPr>
              <w:rStyle w:val="PlaceholderText"/>
            </w:rPr>
            <w:t>Click or tap here to enter text.</w:t>
          </w:r>
        </w:p>
      </w:sdtContent>
    </w:sdt>
    <w:p w14:paraId="58FE0A80" w14:textId="77777777" w:rsidR="006E7ADF" w:rsidRPr="007F5883" w:rsidRDefault="006E7ADF" w:rsidP="007F5883">
      <w:pPr>
        <w:rPr>
          <w:rFonts w:ascii="Arial" w:hAnsi="Arial" w:cs="Arial"/>
          <w:i/>
          <w:sz w:val="22"/>
          <w:szCs w:val="22"/>
        </w:rPr>
      </w:pPr>
    </w:p>
    <w:p w14:paraId="61758CC6" w14:textId="59C0569C" w:rsidR="006E7ADF" w:rsidRPr="006E7ADF" w:rsidRDefault="001A0345" w:rsidP="006E7ADF">
      <w:pPr>
        <w:pStyle w:val="ListParagraph"/>
        <w:numPr>
          <w:ilvl w:val="0"/>
          <w:numId w:val="25"/>
        </w:numPr>
        <w:rPr>
          <w:rFonts w:ascii="Arial" w:hAnsi="Arial" w:cs="Arial"/>
          <w:i/>
          <w:sz w:val="22"/>
          <w:szCs w:val="22"/>
        </w:rPr>
      </w:pPr>
      <w:r w:rsidRPr="006E7ADF">
        <w:rPr>
          <w:rFonts w:ascii="Arial" w:hAnsi="Arial" w:cs="Arial"/>
          <w:sz w:val="22"/>
          <w:szCs w:val="22"/>
        </w:rPr>
        <w:t>Describe what will happen to subjects and what they will be expected to do.</w:t>
      </w:r>
    </w:p>
    <w:p w14:paraId="42C77F68" w14:textId="224BBA0D" w:rsidR="006E7ADF" w:rsidRPr="006E7ADF" w:rsidRDefault="006E7ADF" w:rsidP="006E7ADF">
      <w:pPr>
        <w:pStyle w:val="ListParagraph"/>
        <w:numPr>
          <w:ilvl w:val="1"/>
          <w:numId w:val="25"/>
        </w:numPr>
        <w:rPr>
          <w:rFonts w:ascii="Arial" w:hAnsi="Arial" w:cs="Arial"/>
          <w:i/>
          <w:sz w:val="22"/>
          <w:szCs w:val="22"/>
        </w:rPr>
      </w:pPr>
      <w:r>
        <w:rPr>
          <w:rFonts w:ascii="Arial" w:hAnsi="Arial" w:cs="Arial"/>
          <w:sz w:val="22"/>
          <w:szCs w:val="22"/>
        </w:rPr>
        <w:t xml:space="preserve">Please be thorough in explaining how subjects will be recruited, the consent process, </w:t>
      </w:r>
      <w:r w:rsidR="007F5883">
        <w:rPr>
          <w:rFonts w:ascii="Arial" w:hAnsi="Arial" w:cs="Arial"/>
          <w:sz w:val="22"/>
          <w:szCs w:val="22"/>
        </w:rPr>
        <w:t>what subjects will do.</w:t>
      </w:r>
    </w:p>
    <w:p w14:paraId="36D84EE6" w14:textId="77777777" w:rsidR="006E7ADF" w:rsidRDefault="006E7ADF" w:rsidP="006E7ADF">
      <w:pPr>
        <w:rPr>
          <w:rFonts w:ascii="Arial" w:hAnsi="Arial" w:cs="Arial"/>
          <w:sz w:val="22"/>
          <w:szCs w:val="22"/>
        </w:rPr>
      </w:pPr>
    </w:p>
    <w:p w14:paraId="0F92D27A" w14:textId="2770E877" w:rsidR="006E7ADF" w:rsidRDefault="006E7ADF" w:rsidP="006E7ADF">
      <w:pPr>
        <w:rPr>
          <w:rFonts w:ascii="Arial" w:hAnsi="Arial" w:cs="Arial"/>
          <w:sz w:val="22"/>
          <w:szCs w:val="22"/>
        </w:rPr>
      </w:pPr>
      <w:sdt>
        <w:sdtPr>
          <w:rPr>
            <w:rFonts w:ascii="Arial" w:hAnsi="Arial" w:cs="Arial"/>
            <w:sz w:val="22"/>
            <w:szCs w:val="22"/>
          </w:rPr>
          <w:id w:val="1185867090"/>
          <w:placeholder>
            <w:docPart w:val="678D70D1670F465C873A3BF8B009AB41"/>
          </w:placeholder>
          <w:showingPlcHdr/>
          <w:text/>
        </w:sdtPr>
        <w:sdtContent>
          <w:r w:rsidRPr="00323574">
            <w:rPr>
              <w:rStyle w:val="PlaceholderText"/>
            </w:rPr>
            <w:t>Click or tap here to enter text.</w:t>
          </w:r>
        </w:sdtContent>
      </w:sdt>
      <w:r w:rsidR="001A0345" w:rsidRPr="006E7ADF">
        <w:rPr>
          <w:rFonts w:ascii="Arial" w:hAnsi="Arial" w:cs="Arial"/>
          <w:sz w:val="22"/>
          <w:szCs w:val="22"/>
        </w:rPr>
        <w:t xml:space="preserve"> </w:t>
      </w:r>
    </w:p>
    <w:p w14:paraId="5A75A67F" w14:textId="77777777" w:rsidR="006E7ADF" w:rsidRPr="007F5883" w:rsidRDefault="006E7ADF" w:rsidP="007F5883">
      <w:pPr>
        <w:rPr>
          <w:rFonts w:ascii="Arial" w:hAnsi="Arial" w:cs="Arial"/>
          <w:i/>
          <w:sz w:val="22"/>
          <w:szCs w:val="22"/>
        </w:rPr>
      </w:pPr>
    </w:p>
    <w:p w14:paraId="13572E56" w14:textId="66F268EA" w:rsidR="007F5883" w:rsidRPr="007F5883" w:rsidRDefault="001A0345" w:rsidP="007F5883">
      <w:pPr>
        <w:pStyle w:val="ListParagraph"/>
        <w:numPr>
          <w:ilvl w:val="0"/>
          <w:numId w:val="25"/>
        </w:numPr>
        <w:rPr>
          <w:rFonts w:ascii="Arial" w:hAnsi="Arial" w:cs="Arial"/>
          <w:i/>
          <w:sz w:val="22"/>
          <w:szCs w:val="22"/>
        </w:rPr>
      </w:pPr>
      <w:r w:rsidRPr="006E7ADF">
        <w:rPr>
          <w:rFonts w:ascii="Arial" w:hAnsi="Arial" w:cs="Arial"/>
          <w:sz w:val="22"/>
          <w:szCs w:val="22"/>
        </w:rPr>
        <w:t xml:space="preserve">State why you believe the research involves no more than minimal risk to subjects. </w:t>
      </w:r>
    </w:p>
    <w:p w14:paraId="7CAFD77C" w14:textId="0D236221" w:rsidR="007F5883" w:rsidRDefault="007F5883" w:rsidP="007F5883">
      <w:pPr>
        <w:rPr>
          <w:rFonts w:ascii="Arial" w:hAnsi="Arial" w:cs="Arial"/>
          <w:i/>
          <w:sz w:val="22"/>
          <w:szCs w:val="22"/>
        </w:rPr>
      </w:pPr>
    </w:p>
    <w:sdt>
      <w:sdtPr>
        <w:rPr>
          <w:rFonts w:ascii="Arial" w:hAnsi="Arial" w:cs="Arial"/>
          <w:sz w:val="22"/>
          <w:szCs w:val="22"/>
        </w:rPr>
        <w:id w:val="-878008328"/>
        <w:placeholder>
          <w:docPart w:val="61ABBD5363CD406C899621F64CBE5A63"/>
        </w:placeholder>
        <w:showingPlcHdr/>
        <w:text/>
      </w:sdtPr>
      <w:sdtContent>
        <w:p w14:paraId="1ED33880" w14:textId="4669F209" w:rsidR="007F5883" w:rsidRPr="007F5883" w:rsidRDefault="007F5883" w:rsidP="007F5883">
          <w:pPr>
            <w:rPr>
              <w:rFonts w:ascii="Arial" w:hAnsi="Arial" w:cs="Arial"/>
              <w:sz w:val="22"/>
              <w:szCs w:val="22"/>
            </w:rPr>
          </w:pPr>
          <w:r w:rsidRPr="00323574">
            <w:rPr>
              <w:rStyle w:val="PlaceholderText"/>
            </w:rPr>
            <w:t>Click or tap here to enter text.</w:t>
          </w:r>
        </w:p>
      </w:sdtContent>
    </w:sdt>
    <w:p w14:paraId="639E061B" w14:textId="405D2DB9" w:rsidR="007F5883" w:rsidRPr="007F5883" w:rsidRDefault="007F5883" w:rsidP="007F5883">
      <w:pPr>
        <w:pStyle w:val="ListParagraph"/>
        <w:rPr>
          <w:rFonts w:ascii="Arial" w:hAnsi="Arial" w:cs="Arial"/>
          <w:i/>
          <w:sz w:val="22"/>
          <w:szCs w:val="22"/>
        </w:rPr>
      </w:pPr>
    </w:p>
    <w:p w14:paraId="323A7F15" w14:textId="7FC92BB0" w:rsidR="007F5883" w:rsidRPr="007F5883" w:rsidRDefault="007F5883" w:rsidP="007F5883">
      <w:pPr>
        <w:pStyle w:val="ListParagraph"/>
        <w:numPr>
          <w:ilvl w:val="0"/>
          <w:numId w:val="25"/>
        </w:numPr>
        <w:rPr>
          <w:rFonts w:ascii="Arial" w:hAnsi="Arial" w:cs="Arial"/>
          <w:i/>
          <w:sz w:val="22"/>
          <w:szCs w:val="22"/>
        </w:rPr>
      </w:pPr>
      <w:r>
        <w:rPr>
          <w:rFonts w:ascii="Arial" w:hAnsi="Arial" w:cs="Arial"/>
          <w:sz w:val="22"/>
          <w:szCs w:val="22"/>
        </w:rPr>
        <w:t>Explain your choice for the chosen Exemption Category above.</w:t>
      </w:r>
    </w:p>
    <w:p w14:paraId="632EF779" w14:textId="77777777" w:rsidR="001A0345" w:rsidRPr="0053750D" w:rsidRDefault="001A0345" w:rsidP="001A0345">
      <w:pPr>
        <w:rPr>
          <w:rFonts w:ascii="Arial" w:hAnsi="Arial" w:cs="Arial"/>
          <w:sz w:val="22"/>
          <w:szCs w:val="22"/>
        </w:rPr>
      </w:pPr>
    </w:p>
    <w:sdt>
      <w:sdtPr>
        <w:rPr>
          <w:rFonts w:ascii="Arial" w:hAnsi="Arial" w:cs="Arial"/>
          <w:sz w:val="22"/>
          <w:szCs w:val="22"/>
        </w:rPr>
        <w:id w:val="-707023979"/>
        <w:placeholder>
          <w:docPart w:val="9972F000D358481C91AE6A75572FA838"/>
        </w:placeholder>
        <w:showingPlcHdr/>
        <w:text/>
      </w:sdtPr>
      <w:sdtContent>
        <w:p w14:paraId="70E6970B" w14:textId="77777777" w:rsidR="007F5883" w:rsidRDefault="007F5883" w:rsidP="007F5883">
          <w:pPr>
            <w:rPr>
              <w:rFonts w:ascii="Arial" w:hAnsi="Arial" w:cs="Arial"/>
              <w:sz w:val="22"/>
              <w:szCs w:val="22"/>
            </w:rPr>
          </w:pPr>
          <w:r w:rsidRPr="00323574">
            <w:rPr>
              <w:rStyle w:val="PlaceholderText"/>
            </w:rPr>
            <w:t>Click or tap here to enter text.</w:t>
          </w:r>
        </w:p>
      </w:sdtContent>
    </w:sdt>
    <w:p w14:paraId="0B2C16F4" w14:textId="77777777" w:rsidR="00D15D0C" w:rsidRPr="0053750D" w:rsidRDefault="00D15D0C" w:rsidP="001A0345">
      <w:pPr>
        <w:rPr>
          <w:rFonts w:ascii="Arial" w:hAnsi="Arial" w:cs="Arial"/>
          <w:sz w:val="22"/>
          <w:szCs w:val="22"/>
        </w:rPr>
      </w:pPr>
    </w:p>
    <w:p w14:paraId="35793E85" w14:textId="77777777" w:rsidR="001A0345" w:rsidRPr="0053750D" w:rsidRDefault="001A0345" w:rsidP="001A0345">
      <w:pPr>
        <w:rPr>
          <w:rFonts w:ascii="Arial" w:hAnsi="Arial" w:cs="Arial"/>
          <w:b/>
          <w:sz w:val="22"/>
          <w:szCs w:val="22"/>
        </w:rPr>
      </w:pPr>
      <w:r w:rsidRPr="0053750D">
        <w:rPr>
          <w:rFonts w:ascii="Arial" w:hAnsi="Arial" w:cs="Arial"/>
          <w:b/>
          <w:sz w:val="22"/>
          <w:szCs w:val="22"/>
        </w:rPr>
        <w:t xml:space="preserve">B: </w:t>
      </w:r>
      <w:r w:rsidR="00B8454C">
        <w:rPr>
          <w:rFonts w:ascii="Arial" w:hAnsi="Arial" w:cs="Arial"/>
          <w:b/>
          <w:sz w:val="22"/>
          <w:szCs w:val="22"/>
        </w:rPr>
        <w:t xml:space="preserve"> </w:t>
      </w:r>
      <w:r w:rsidRPr="0053750D">
        <w:rPr>
          <w:rFonts w:ascii="Arial" w:hAnsi="Arial" w:cs="Arial"/>
          <w:b/>
          <w:sz w:val="22"/>
          <w:szCs w:val="22"/>
        </w:rPr>
        <w:t>Please attach the following materials:</w:t>
      </w:r>
    </w:p>
    <w:p w14:paraId="076050C8" w14:textId="77777777" w:rsidR="001A0345" w:rsidRPr="0053750D" w:rsidRDefault="001A0345" w:rsidP="001A0345">
      <w:pPr>
        <w:rPr>
          <w:rFonts w:ascii="Arial" w:hAnsi="Arial" w:cs="Arial"/>
          <w:sz w:val="22"/>
          <w:szCs w:val="22"/>
        </w:rPr>
      </w:pPr>
    </w:p>
    <w:p w14:paraId="1507C1AE" w14:textId="77777777" w:rsidR="001A0345" w:rsidRPr="00B8454C" w:rsidRDefault="00B8454C" w:rsidP="00B8454C">
      <w:pPr>
        <w:pStyle w:val="ListParagraph"/>
        <w:numPr>
          <w:ilvl w:val="0"/>
          <w:numId w:val="12"/>
        </w:numPr>
        <w:rPr>
          <w:rFonts w:ascii="Arial" w:hAnsi="Arial" w:cs="Arial"/>
          <w:sz w:val="22"/>
          <w:szCs w:val="22"/>
        </w:rPr>
      </w:pPr>
      <w:r w:rsidRPr="00B8454C">
        <w:rPr>
          <w:rFonts w:ascii="Arial" w:hAnsi="Arial" w:cs="Arial"/>
          <w:sz w:val="22"/>
          <w:szCs w:val="22"/>
        </w:rPr>
        <w:t>Informed Consent document (if applicable)</w:t>
      </w:r>
    </w:p>
    <w:p w14:paraId="659DEC74" w14:textId="410B8C79" w:rsidR="00B8454C" w:rsidRDefault="00B8454C" w:rsidP="00B8454C">
      <w:pPr>
        <w:pStyle w:val="ListParagraph"/>
        <w:numPr>
          <w:ilvl w:val="0"/>
          <w:numId w:val="12"/>
        </w:numPr>
        <w:rPr>
          <w:rFonts w:ascii="Arial" w:hAnsi="Arial" w:cs="Arial"/>
          <w:sz w:val="22"/>
          <w:szCs w:val="22"/>
        </w:rPr>
      </w:pPr>
      <w:r w:rsidRPr="00B8454C">
        <w:rPr>
          <w:rFonts w:ascii="Arial" w:hAnsi="Arial" w:cs="Arial"/>
          <w:sz w:val="22"/>
          <w:szCs w:val="22"/>
        </w:rPr>
        <w:t>Survey Tools or questionnaires</w:t>
      </w:r>
      <w:r w:rsidR="006E7ADF">
        <w:rPr>
          <w:rFonts w:ascii="Arial" w:hAnsi="Arial" w:cs="Arial"/>
          <w:sz w:val="22"/>
          <w:szCs w:val="22"/>
        </w:rPr>
        <w:t>, including all questions that the subjects will be asked</w:t>
      </w:r>
    </w:p>
    <w:p w14:paraId="5637D8E2" w14:textId="52614F88" w:rsidR="006E7ADF" w:rsidRPr="00B8454C" w:rsidRDefault="006E7ADF" w:rsidP="00B8454C">
      <w:pPr>
        <w:pStyle w:val="ListParagraph"/>
        <w:numPr>
          <w:ilvl w:val="0"/>
          <w:numId w:val="12"/>
        </w:numPr>
        <w:rPr>
          <w:rFonts w:ascii="Arial" w:hAnsi="Arial" w:cs="Arial"/>
          <w:sz w:val="22"/>
          <w:szCs w:val="22"/>
        </w:rPr>
      </w:pPr>
      <w:r>
        <w:rPr>
          <w:rFonts w:ascii="Arial" w:hAnsi="Arial" w:cs="Arial"/>
          <w:sz w:val="22"/>
          <w:szCs w:val="22"/>
        </w:rPr>
        <w:t>Recruitment materials, such as flyers, email copy, advertisements, and related materials</w:t>
      </w:r>
    </w:p>
    <w:p w14:paraId="7684F97A" w14:textId="77777777" w:rsidR="001A0345" w:rsidRPr="0053750D" w:rsidRDefault="001A0345" w:rsidP="001A0345">
      <w:pPr>
        <w:rPr>
          <w:rFonts w:ascii="Arial" w:hAnsi="Arial" w:cs="Arial"/>
          <w:sz w:val="22"/>
          <w:szCs w:val="22"/>
        </w:rPr>
      </w:pPr>
    </w:p>
    <w:p w14:paraId="1814D5EA" w14:textId="55321842" w:rsidR="001A0345" w:rsidRDefault="00B8454C" w:rsidP="007F5883">
      <w:pPr>
        <w:ind w:firstLine="720"/>
        <w:rPr>
          <w:rFonts w:ascii="Arial" w:hAnsi="Arial" w:cs="Arial"/>
          <w:sz w:val="22"/>
          <w:szCs w:val="22"/>
        </w:rPr>
      </w:pPr>
      <w:r>
        <w:rPr>
          <w:rFonts w:ascii="Arial" w:hAnsi="Arial" w:cs="Arial"/>
          <w:sz w:val="22"/>
          <w:szCs w:val="22"/>
        </w:rPr>
        <w:t xml:space="preserve">Signature of Principal Investigator:  </w:t>
      </w:r>
      <w:sdt>
        <w:sdtPr>
          <w:rPr>
            <w:rFonts w:ascii="Arial" w:hAnsi="Arial" w:cs="Arial"/>
            <w:sz w:val="22"/>
            <w:szCs w:val="22"/>
          </w:rPr>
          <w:id w:val="-579591483"/>
          <w:placeholder>
            <w:docPart w:val="DefaultPlaceholder_1082065158"/>
          </w:placeholder>
          <w:showingPlcHdr/>
        </w:sdtPr>
        <w:sdtEndPr/>
        <w:sdtContent>
          <w:r w:rsidR="007E0AC8" w:rsidRPr="00355844">
            <w:rPr>
              <w:rStyle w:val="PlaceholderText"/>
            </w:rPr>
            <w:t>Click here to enter text.</w:t>
          </w:r>
        </w:sdtContent>
      </w:sdt>
    </w:p>
    <w:p w14:paraId="7DD98C5E" w14:textId="1DEADDAC" w:rsidR="007F5883" w:rsidRDefault="007F5883" w:rsidP="007F5883">
      <w:pPr>
        <w:ind w:firstLine="720"/>
        <w:rPr>
          <w:rFonts w:ascii="Arial" w:hAnsi="Arial" w:cs="Arial"/>
          <w:sz w:val="22"/>
          <w:szCs w:val="22"/>
        </w:rPr>
      </w:pPr>
    </w:p>
    <w:p w14:paraId="5646DC23" w14:textId="6E92B589" w:rsidR="007F5883" w:rsidRDefault="007F5883" w:rsidP="007F5883">
      <w:pPr>
        <w:ind w:firstLine="720"/>
        <w:rPr>
          <w:rFonts w:ascii="Arial" w:hAnsi="Arial" w:cs="Arial"/>
          <w:sz w:val="22"/>
          <w:szCs w:val="22"/>
        </w:rPr>
      </w:pPr>
      <w:r>
        <w:rPr>
          <w:rFonts w:ascii="Arial" w:hAnsi="Arial" w:cs="Arial"/>
          <w:sz w:val="22"/>
          <w:szCs w:val="22"/>
        </w:rPr>
        <w:t xml:space="preserve">Signature of Student Investigator: </w:t>
      </w:r>
      <w:sdt>
        <w:sdtPr>
          <w:rPr>
            <w:rFonts w:ascii="Arial" w:hAnsi="Arial" w:cs="Arial"/>
            <w:sz w:val="22"/>
            <w:szCs w:val="22"/>
          </w:rPr>
          <w:id w:val="-953707041"/>
          <w:placeholder>
            <w:docPart w:val="708C2CEAB6FA4A4182CE4A3CA9CE9C1A"/>
          </w:placeholder>
          <w:showingPlcHdr/>
        </w:sdtPr>
        <w:sdtContent>
          <w:r w:rsidRPr="00355844">
            <w:rPr>
              <w:rStyle w:val="PlaceholderText"/>
            </w:rPr>
            <w:t>Click here to enter text.</w:t>
          </w:r>
        </w:sdtContent>
      </w:sdt>
    </w:p>
    <w:p w14:paraId="36FD33EE" w14:textId="77777777" w:rsidR="007F5883" w:rsidRDefault="00B8454C" w:rsidP="001A0345">
      <w:pPr>
        <w:rPr>
          <w:rFonts w:ascii="Arial" w:hAnsi="Arial" w:cs="Arial"/>
          <w:sz w:val="22"/>
          <w:szCs w:val="22"/>
        </w:rPr>
      </w:pPr>
      <w:r>
        <w:rPr>
          <w:rFonts w:ascii="Arial" w:hAnsi="Arial" w:cs="Arial"/>
          <w:sz w:val="22"/>
          <w:szCs w:val="22"/>
        </w:rPr>
        <w:tab/>
      </w:r>
    </w:p>
    <w:p w14:paraId="725F2F4C" w14:textId="625A22FD" w:rsidR="00B8454C" w:rsidRDefault="00B8454C" w:rsidP="007F5883">
      <w:pPr>
        <w:ind w:firstLine="720"/>
        <w:rPr>
          <w:rFonts w:ascii="Arial" w:hAnsi="Arial" w:cs="Arial"/>
          <w:sz w:val="22"/>
          <w:szCs w:val="22"/>
        </w:rPr>
      </w:pPr>
      <w:r>
        <w:rPr>
          <w:rFonts w:ascii="Arial" w:hAnsi="Arial" w:cs="Arial"/>
          <w:sz w:val="22"/>
          <w:szCs w:val="22"/>
        </w:rPr>
        <w:t xml:space="preserve">Date:  </w:t>
      </w:r>
      <w:sdt>
        <w:sdtPr>
          <w:rPr>
            <w:rFonts w:ascii="Arial" w:hAnsi="Arial" w:cs="Arial"/>
            <w:sz w:val="22"/>
            <w:szCs w:val="22"/>
          </w:rPr>
          <w:id w:val="930628869"/>
          <w:placeholder>
            <w:docPart w:val="DefaultPlaceholder_1082065158"/>
          </w:placeholder>
          <w:showingPlcHdr/>
        </w:sdtPr>
        <w:sdtEndPr/>
        <w:sdtContent>
          <w:r w:rsidR="007E0AC8" w:rsidRPr="00355844">
            <w:rPr>
              <w:rStyle w:val="PlaceholderText"/>
            </w:rPr>
            <w:t>Click here to enter text.</w:t>
          </w:r>
        </w:sdtContent>
      </w:sdt>
    </w:p>
    <w:p w14:paraId="48A666C7" w14:textId="77777777" w:rsidR="00D15D0C" w:rsidRDefault="00D15D0C" w:rsidP="001A0345">
      <w:pPr>
        <w:rPr>
          <w:rFonts w:ascii="Arial" w:hAnsi="Arial" w:cs="Arial"/>
          <w:sz w:val="22"/>
          <w:szCs w:val="22"/>
        </w:rPr>
      </w:pPr>
    </w:p>
    <w:p w14:paraId="32C1B6FC" w14:textId="77777777" w:rsidR="001A0345" w:rsidRPr="0053750D" w:rsidRDefault="00EC2D90" w:rsidP="001A0345">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7728" behindDoc="0" locked="0" layoutInCell="1" allowOverlap="1" wp14:anchorId="282B6C2A" wp14:editId="24E145C0">
                <wp:simplePos x="0" y="0"/>
                <wp:positionH relativeFrom="column">
                  <wp:posOffset>161925</wp:posOffset>
                </wp:positionH>
                <wp:positionV relativeFrom="paragraph">
                  <wp:posOffset>59055</wp:posOffset>
                </wp:positionV>
                <wp:extent cx="5509260" cy="2390775"/>
                <wp:effectExtent l="0" t="0" r="15240" b="28575"/>
                <wp:wrapSquare wrapText="bothSides"/>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260" cy="2390775"/>
                        </a:xfrm>
                        <a:prstGeom prst="rect">
                          <a:avLst/>
                        </a:prstGeom>
                        <a:solidFill>
                          <a:srgbClr val="FFFFFF"/>
                        </a:solidFill>
                        <a:ln w="9525">
                          <a:solidFill>
                            <a:srgbClr val="000000"/>
                          </a:solidFill>
                          <a:prstDash val="dash"/>
                          <a:miter lim="800000"/>
                          <a:headEnd/>
                          <a:tailEnd/>
                        </a:ln>
                      </wps:spPr>
                      <wps:txbx>
                        <w:txbxContent>
                          <w:p w14:paraId="32EE09CC" w14:textId="77777777" w:rsidR="00EF2D90" w:rsidRPr="00953562" w:rsidRDefault="00EF2D90" w:rsidP="001A0345">
                            <w:pPr>
                              <w:rPr>
                                <w:rFonts w:ascii="Times New Roman" w:hAnsi="Times New Roman"/>
                                <w:b/>
                                <w:sz w:val="22"/>
                              </w:rPr>
                            </w:pPr>
                            <w:r w:rsidRPr="00953562">
                              <w:rPr>
                                <w:rFonts w:ascii="Times New Roman" w:hAnsi="Times New Roman"/>
                                <w:b/>
                                <w:sz w:val="22"/>
                              </w:rPr>
                              <w:t>FOR IRB USE ONLY</w:t>
                            </w:r>
                          </w:p>
                          <w:p w14:paraId="70FAB1FF" w14:textId="77777777" w:rsidR="00EF2D90" w:rsidRDefault="00EF2D90" w:rsidP="001A0345">
                            <w:pPr>
                              <w:rPr>
                                <w:rFonts w:ascii="Times New Roman" w:hAnsi="Times New Roman"/>
                                <w:sz w:val="22"/>
                              </w:rPr>
                            </w:pPr>
                          </w:p>
                          <w:p w14:paraId="5C8B6A23" w14:textId="77777777" w:rsidR="00EF2D90" w:rsidRDefault="00EF2D90" w:rsidP="001A0345">
                            <w:pPr>
                              <w:rPr>
                                <w:sz w:val="22"/>
                              </w:rPr>
                            </w:pPr>
                            <w:r>
                              <w:rPr>
                                <w:sz w:val="22"/>
                              </w:rPr>
                              <w:tab/>
                            </w:r>
                            <w:sdt>
                              <w:sdtPr>
                                <w:rPr>
                                  <w:sz w:val="22"/>
                                </w:rPr>
                                <w:id w:val="-409924770"/>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sz w:val="22"/>
                              </w:rPr>
                              <w:t xml:space="preserve">Exemption Allowed (Category </w:t>
                            </w:r>
                            <w:sdt>
                              <w:sdtPr>
                                <w:rPr>
                                  <w:sz w:val="22"/>
                                </w:rPr>
                                <w:id w:val="698437274"/>
                                <w:placeholder>
                                  <w:docPart w:val="DefaultPlaceholder_1082065158"/>
                                </w:placeholder>
                                <w:showingPlcHdr/>
                              </w:sdtPr>
                              <w:sdtEndPr/>
                              <w:sdtContent>
                                <w:r w:rsidRPr="00355844">
                                  <w:rPr>
                                    <w:rStyle w:val="PlaceholderText"/>
                                  </w:rPr>
                                  <w:t>Click here to enter text.</w:t>
                                </w:r>
                              </w:sdtContent>
                            </w:sdt>
                            <w:r>
                              <w:rPr>
                                <w:sz w:val="22"/>
                              </w:rPr>
                              <w:t>)</w:t>
                            </w:r>
                          </w:p>
                          <w:p w14:paraId="6B73AD22" w14:textId="77777777" w:rsidR="00EF2D90" w:rsidRDefault="00EF2D90" w:rsidP="001A0345">
                            <w:pPr>
                              <w:rPr>
                                <w:sz w:val="22"/>
                              </w:rPr>
                            </w:pPr>
                            <w:r>
                              <w:rPr>
                                <w:sz w:val="22"/>
                              </w:rPr>
                              <w:tab/>
                            </w:r>
                          </w:p>
                          <w:p w14:paraId="4FC5EB2F" w14:textId="77777777" w:rsidR="00EF2D90" w:rsidRDefault="00EF2D90" w:rsidP="001A0345">
                            <w:pPr>
                              <w:rPr>
                                <w:sz w:val="22"/>
                              </w:rPr>
                            </w:pPr>
                            <w:r>
                              <w:rPr>
                                <w:sz w:val="22"/>
                              </w:rPr>
                              <w:tab/>
                            </w:r>
                            <w:sdt>
                              <w:sdtPr>
                                <w:rPr>
                                  <w:sz w:val="22"/>
                                </w:rPr>
                                <w:id w:val="1866318482"/>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sz w:val="22"/>
                              </w:rPr>
                              <w:t>Exemption Not Allowed (please see comments)</w:t>
                            </w:r>
                          </w:p>
                          <w:p w14:paraId="76DC5166" w14:textId="77777777" w:rsidR="00EF2D90" w:rsidRDefault="00EF2D90" w:rsidP="001A0345">
                            <w:pPr>
                              <w:rPr>
                                <w:sz w:val="22"/>
                              </w:rPr>
                            </w:pPr>
                          </w:p>
                          <w:p w14:paraId="7D2BA266" w14:textId="77777777" w:rsidR="00EF2D90" w:rsidRDefault="00EF2D90" w:rsidP="001A0345">
                            <w:pPr>
                              <w:rPr>
                                <w:sz w:val="22"/>
                              </w:rPr>
                            </w:pPr>
                            <w:r>
                              <w:rPr>
                                <w:sz w:val="22"/>
                              </w:rPr>
                              <w:tab/>
                              <w:t xml:space="preserve">Comments:  </w:t>
                            </w:r>
                            <w:sdt>
                              <w:sdtPr>
                                <w:rPr>
                                  <w:sz w:val="22"/>
                                </w:rPr>
                                <w:id w:val="-783812555"/>
                                <w:placeholder>
                                  <w:docPart w:val="DefaultPlaceholder_1082065158"/>
                                </w:placeholder>
                                <w:showingPlcHdr/>
                              </w:sdtPr>
                              <w:sdtEndPr/>
                              <w:sdtContent>
                                <w:r w:rsidRPr="00355844">
                                  <w:rPr>
                                    <w:rStyle w:val="PlaceholderText"/>
                                  </w:rPr>
                                  <w:t>Click here to enter text.</w:t>
                                </w:r>
                              </w:sdtContent>
                            </w:sdt>
                          </w:p>
                          <w:p w14:paraId="0E021613" w14:textId="77777777" w:rsidR="00EF2D90" w:rsidRDefault="00EF2D90" w:rsidP="001A0345">
                            <w:pPr>
                              <w:rPr>
                                <w:sz w:val="22"/>
                              </w:rPr>
                            </w:pPr>
                          </w:p>
                          <w:p w14:paraId="0115837D" w14:textId="77777777" w:rsidR="00EF2D90" w:rsidRDefault="00EF2D90" w:rsidP="001A0345">
                            <w:pPr>
                              <w:rPr>
                                <w:sz w:val="22"/>
                              </w:rPr>
                            </w:pPr>
                          </w:p>
                          <w:p w14:paraId="316208CF" w14:textId="77777777" w:rsidR="00EF2D90" w:rsidRDefault="00EF2D90" w:rsidP="001A0345">
                            <w:pPr>
                              <w:rPr>
                                <w:sz w:val="22"/>
                              </w:rPr>
                            </w:pPr>
                          </w:p>
                          <w:p w14:paraId="18F8C219" w14:textId="77777777" w:rsidR="00EF2D90" w:rsidRDefault="00EF2D90" w:rsidP="001A0345">
                            <w:pPr>
                              <w:rPr>
                                <w:sz w:val="22"/>
                              </w:rPr>
                            </w:pPr>
                            <w:r>
                              <w:rPr>
                                <w:sz w:val="22"/>
                              </w:rPr>
                              <w:t xml:space="preserve">IRB Chair Signature:  </w:t>
                            </w:r>
                            <w:sdt>
                              <w:sdtPr>
                                <w:rPr>
                                  <w:sz w:val="22"/>
                                </w:rPr>
                                <w:id w:val="1875961544"/>
                                <w:placeholder>
                                  <w:docPart w:val="DefaultPlaceholder_1082065158"/>
                                </w:placeholder>
                                <w:showingPlcHdr/>
                              </w:sdtPr>
                              <w:sdtEndPr/>
                              <w:sdtContent>
                                <w:r w:rsidRPr="00355844">
                                  <w:rPr>
                                    <w:rStyle w:val="PlaceholderText"/>
                                  </w:rPr>
                                  <w:t>Click here to enter text.</w:t>
                                </w:r>
                              </w:sdtContent>
                            </w:sdt>
                          </w:p>
                          <w:p w14:paraId="1A3AF058" w14:textId="77777777" w:rsidR="00EF2D90" w:rsidRDefault="00EF2D90" w:rsidP="001A0345">
                            <w:pPr>
                              <w:rPr>
                                <w:sz w:val="22"/>
                              </w:rPr>
                            </w:pPr>
                          </w:p>
                          <w:p w14:paraId="62232517" w14:textId="77777777" w:rsidR="00EF2D90" w:rsidRPr="00C56554" w:rsidRDefault="00EF2D90" w:rsidP="001A0345">
                            <w:pPr>
                              <w:rPr>
                                <w:sz w:val="22"/>
                              </w:rPr>
                            </w:pPr>
                            <w:r>
                              <w:rPr>
                                <w:sz w:val="22"/>
                              </w:rPr>
                              <w:t xml:space="preserve">Date:  </w:t>
                            </w:r>
                            <w:sdt>
                              <w:sdtPr>
                                <w:rPr>
                                  <w:sz w:val="22"/>
                                </w:rPr>
                                <w:id w:val="-492096677"/>
                                <w:placeholder>
                                  <w:docPart w:val="DefaultPlaceholder_1082065158"/>
                                </w:placeholder>
                                <w:showingPlcHdr/>
                              </w:sdtPr>
                              <w:sdtEndPr/>
                              <w:sdtContent>
                                <w:r w:rsidRPr="00355844">
                                  <w:rPr>
                                    <w:rStyle w:val="PlaceholderText"/>
                                  </w:rPr>
                                  <w:t>Click here to enter text.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77902C" id="_x0000_t202" coordsize="21600,21600" o:spt="202" path="m,l,21600r21600,l21600,xe">
                <v:stroke joinstyle="miter"/>
                <v:path gradientshapeok="t" o:connecttype="rect"/>
              </v:shapetype>
              <v:shape id="Text Box 3" o:spid="_x0000_s1026" type="#_x0000_t202" style="position:absolute;margin-left:12.75pt;margin-top:4.65pt;width:433.8pt;height:188.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">
                <v:stroke dashstyle="dash"/>
                <v:textbox>
                  <w:txbxContent>
                    <w:p w:rsidR="00EF2D90" w:rsidRPr="00953562" w:rsidRDefault="00EF2D90" w:rsidP="001A0345">
                      <w:pPr>
                        <w:rPr>
                          <w:rFonts w:ascii="Times New Roman" w:hAnsi="Times New Roman"/>
                          <w:b/>
                          <w:sz w:val="22"/>
                        </w:rPr>
                      </w:pPr>
                      <w:r w:rsidRPr="00953562">
                        <w:rPr>
                          <w:rFonts w:ascii="Times New Roman" w:hAnsi="Times New Roman"/>
                          <w:b/>
                          <w:sz w:val="22"/>
                        </w:rPr>
                        <w:t>FOR IRB USE ONLY</w:t>
                      </w:r>
                    </w:p>
                    <w:p w:rsidR="00EF2D90" w:rsidRDefault="00EF2D90" w:rsidP="001A0345">
                      <w:pPr>
                        <w:rPr>
                          <w:rFonts w:ascii="Times New Roman" w:hAnsi="Times New Roman"/>
                          <w:sz w:val="22"/>
                        </w:rPr>
                      </w:pPr>
                    </w:p>
                    <w:p w:rsidR="00EF2D90" w:rsidRDefault="00EF2D90" w:rsidP="001A0345">
                      <w:pPr>
                        <w:rPr>
                          <w:sz w:val="22"/>
                        </w:rPr>
                      </w:pPr>
                      <w:r>
                        <w:rPr>
                          <w:sz w:val="22"/>
                        </w:rPr>
                        <w:tab/>
                      </w:r>
                      <w:sdt>
                        <w:sdtPr>
                          <w:rPr>
                            <w:sz w:val="22"/>
                          </w:rPr>
                          <w:id w:val="-409924770"/>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sz w:val="22"/>
                        </w:rPr>
                        <w:t xml:space="preserve">Exemption Allowed (Category </w:t>
                      </w:r>
                      <w:sdt>
                        <w:sdtPr>
                          <w:rPr>
                            <w:sz w:val="22"/>
                          </w:rPr>
                          <w:id w:val="698437274"/>
                          <w:placeholder>
                            <w:docPart w:val="DefaultPlaceholder_1082065158"/>
                          </w:placeholder>
                          <w:showingPlcHdr/>
                        </w:sdtPr>
                        <w:sdtEndPr/>
                        <w:sdtContent>
                          <w:r w:rsidRPr="00355844">
                            <w:rPr>
                              <w:rStyle w:val="PlaceholderText"/>
                            </w:rPr>
                            <w:t>Click here to enter text.</w:t>
                          </w:r>
                        </w:sdtContent>
                      </w:sdt>
                      <w:r>
                        <w:rPr>
                          <w:sz w:val="22"/>
                        </w:rPr>
                        <w:t>)</w:t>
                      </w:r>
                    </w:p>
                    <w:p w:rsidR="00EF2D90" w:rsidRDefault="00EF2D90" w:rsidP="001A0345">
                      <w:pPr>
                        <w:rPr>
                          <w:sz w:val="22"/>
                        </w:rPr>
                      </w:pPr>
                      <w:r>
                        <w:rPr>
                          <w:sz w:val="22"/>
                        </w:rPr>
                        <w:tab/>
                      </w:r>
                    </w:p>
                    <w:p w:rsidR="00EF2D90" w:rsidRDefault="00EF2D90" w:rsidP="001A0345">
                      <w:pPr>
                        <w:rPr>
                          <w:sz w:val="22"/>
                        </w:rPr>
                      </w:pPr>
                      <w:r>
                        <w:rPr>
                          <w:sz w:val="22"/>
                        </w:rPr>
                        <w:tab/>
                      </w:r>
                      <w:sdt>
                        <w:sdtPr>
                          <w:rPr>
                            <w:sz w:val="22"/>
                          </w:rPr>
                          <w:id w:val="1866318482"/>
                          <w14:checkbox>
                            <w14:checked w14:val="0"/>
                            <w14:checkedState w14:val="2612" w14:font="MS Gothic"/>
                            <w14:uncheckedState w14:val="2610" w14:font="MS Gothic"/>
                          </w14:checkbox>
                        </w:sdtPr>
                        <w:sdtEndPr/>
                        <w:sdtContent>
                          <w:r>
                            <w:rPr>
                              <w:rFonts w:ascii="MS Gothic" w:eastAsia="MS Gothic" w:hAnsi="MS Gothic" w:hint="eastAsia"/>
                              <w:sz w:val="22"/>
                            </w:rPr>
                            <w:t>☐</w:t>
                          </w:r>
                        </w:sdtContent>
                      </w:sdt>
                      <w:r>
                        <w:rPr>
                          <w:sz w:val="22"/>
                        </w:rPr>
                        <w:t>Exemption Not Allowed (please see comments)</w:t>
                      </w:r>
                    </w:p>
                    <w:p w:rsidR="00EF2D90" w:rsidRDefault="00EF2D90" w:rsidP="001A0345">
                      <w:pPr>
                        <w:rPr>
                          <w:sz w:val="22"/>
                        </w:rPr>
                      </w:pPr>
                    </w:p>
                    <w:p w:rsidR="00EF2D90" w:rsidRDefault="00EF2D90" w:rsidP="001A0345">
                      <w:pPr>
                        <w:rPr>
                          <w:sz w:val="22"/>
                        </w:rPr>
                      </w:pPr>
                      <w:r>
                        <w:rPr>
                          <w:sz w:val="22"/>
                        </w:rPr>
                        <w:tab/>
                        <w:t xml:space="preserve">Comments:  </w:t>
                      </w:r>
                      <w:sdt>
                        <w:sdtPr>
                          <w:rPr>
                            <w:sz w:val="22"/>
                          </w:rPr>
                          <w:id w:val="-783812555"/>
                          <w:placeholder>
                            <w:docPart w:val="DefaultPlaceholder_1082065158"/>
                          </w:placeholder>
                          <w:showingPlcHdr/>
                        </w:sdtPr>
                        <w:sdtEndPr/>
                        <w:sdtContent>
                          <w:r w:rsidRPr="00355844">
                            <w:rPr>
                              <w:rStyle w:val="PlaceholderText"/>
                            </w:rPr>
                            <w:t>Click here to enter text.</w:t>
                          </w:r>
                        </w:sdtContent>
                      </w:sdt>
                    </w:p>
                    <w:p w:rsidR="00EF2D90" w:rsidRDefault="00EF2D90" w:rsidP="001A0345">
                      <w:pPr>
                        <w:rPr>
                          <w:sz w:val="22"/>
                        </w:rPr>
                      </w:pPr>
                    </w:p>
                    <w:p w:rsidR="00EF2D90" w:rsidRDefault="00EF2D90" w:rsidP="001A0345">
                      <w:pPr>
                        <w:rPr>
                          <w:sz w:val="22"/>
                        </w:rPr>
                      </w:pPr>
                    </w:p>
                    <w:p w:rsidR="00EF2D90" w:rsidRDefault="00EF2D90" w:rsidP="001A0345">
                      <w:pPr>
                        <w:rPr>
                          <w:sz w:val="22"/>
                        </w:rPr>
                      </w:pPr>
                    </w:p>
                    <w:p w:rsidR="00EF2D90" w:rsidRDefault="00EF2D90" w:rsidP="001A0345">
                      <w:pPr>
                        <w:rPr>
                          <w:sz w:val="22"/>
                        </w:rPr>
                      </w:pPr>
                      <w:r>
                        <w:rPr>
                          <w:sz w:val="22"/>
                        </w:rPr>
                        <w:t xml:space="preserve">IRB Chair Signature:  </w:t>
                      </w:r>
                      <w:sdt>
                        <w:sdtPr>
                          <w:rPr>
                            <w:sz w:val="22"/>
                          </w:rPr>
                          <w:id w:val="1875961544"/>
                          <w:placeholder>
                            <w:docPart w:val="DefaultPlaceholder_1082065158"/>
                          </w:placeholder>
                          <w:showingPlcHdr/>
                        </w:sdtPr>
                        <w:sdtEndPr/>
                        <w:sdtContent>
                          <w:r w:rsidRPr="00355844">
                            <w:rPr>
                              <w:rStyle w:val="PlaceholderText"/>
                            </w:rPr>
                            <w:t>Click here to enter text.</w:t>
                          </w:r>
                        </w:sdtContent>
                      </w:sdt>
                    </w:p>
                    <w:p w:rsidR="00EF2D90" w:rsidRDefault="00EF2D90" w:rsidP="001A0345">
                      <w:pPr>
                        <w:rPr>
                          <w:sz w:val="22"/>
                        </w:rPr>
                      </w:pPr>
                    </w:p>
                    <w:p w:rsidR="00EF2D90" w:rsidRPr="00C56554" w:rsidRDefault="00EF2D90" w:rsidP="001A0345">
                      <w:pPr>
                        <w:rPr>
                          <w:sz w:val="22"/>
                        </w:rPr>
                      </w:pPr>
                      <w:r>
                        <w:rPr>
                          <w:sz w:val="22"/>
                        </w:rPr>
                        <w:t xml:space="preserve">Date:  </w:t>
                      </w:r>
                      <w:sdt>
                        <w:sdtPr>
                          <w:rPr>
                            <w:sz w:val="22"/>
                          </w:rPr>
                          <w:id w:val="-492096677"/>
                          <w:placeholder>
                            <w:docPart w:val="DefaultPlaceholder_1082065158"/>
                          </w:placeholder>
                          <w:showingPlcHdr/>
                        </w:sdtPr>
                        <w:sdtEndPr/>
                        <w:sdtContent>
                          <w:r w:rsidRPr="00355844">
                            <w:rPr>
                              <w:rStyle w:val="PlaceholderText"/>
                            </w:rPr>
                            <w:t>Click here to enter text.</w:t>
                          </w:r>
                        </w:sdtContent>
                      </w:sdt>
                    </w:p>
                  </w:txbxContent>
                </v:textbox>
                <w10:wrap type="square"/>
              </v:shape>
            </w:pict>
          </mc:Fallback>
        </mc:AlternateContent>
      </w:r>
    </w:p>
    <w:p w14:paraId="4C95C174" w14:textId="77777777" w:rsidR="0089721A" w:rsidRPr="0053750D" w:rsidRDefault="0089721A" w:rsidP="001A0345">
      <w:pPr>
        <w:rPr>
          <w:rFonts w:ascii="Arial" w:hAnsi="Arial" w:cs="Arial"/>
          <w:sz w:val="22"/>
          <w:szCs w:val="22"/>
        </w:rPr>
      </w:pPr>
    </w:p>
    <w:sectPr w:rsidR="0089721A" w:rsidRPr="0053750D" w:rsidSect="00FF1E5C">
      <w:footerReference w:type="default" r:id="rId13"/>
      <w:headerReference w:type="first" r:id="rId14"/>
      <w:footerReference w:type="first" r:id="rId15"/>
      <w:type w:val="continuous"/>
      <w:pgSz w:w="12240" w:h="15840"/>
      <w:pgMar w:top="720" w:right="1008" w:bottom="1008" w:left="1008"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obert William Caverly" w:date="2022-12-02T09:39:00Z" w:initials="RWC">
    <w:p w14:paraId="6E9795B9" w14:textId="77777777" w:rsidR="00514C40" w:rsidRDefault="00514C40" w:rsidP="00AA1350">
      <w:pPr>
        <w:pStyle w:val="CommentText"/>
      </w:pPr>
      <w:r>
        <w:rPr>
          <w:rStyle w:val="CommentReference"/>
        </w:rPr>
        <w:annotationRef/>
      </w:r>
      <w:r>
        <w:t>This word may have been interpreted to mean that a description should not be overly detailed, so I removed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9795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44668" w16cex:dateUtc="2022-12-02T14: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9795B9" w16cid:durableId="2734466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1D04D" w14:textId="77777777" w:rsidR="00EF2D90" w:rsidRDefault="00EF2D90">
      <w:r>
        <w:separator/>
      </w:r>
    </w:p>
  </w:endnote>
  <w:endnote w:type="continuationSeparator" w:id="0">
    <w:p w14:paraId="758D2E64" w14:textId="77777777" w:rsidR="00EF2D90" w:rsidRDefault="00EF2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PS">
    <w:altName w:val="Times New Roman"/>
    <w:panose1 w:val="00000000000000000000"/>
    <w:charset w:val="00"/>
    <w:family w:val="roman"/>
    <w:notTrueType/>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E5CA2" w14:textId="77777777" w:rsidR="00EF2D90" w:rsidRPr="00154F2B" w:rsidRDefault="00EF2D90" w:rsidP="00154F2B">
    <w:pPr>
      <w:pStyle w:val="Footer"/>
      <w:tabs>
        <w:tab w:val="left" w:pos="9270"/>
      </w:tabs>
      <w:rPr>
        <w:i/>
        <w:sz w:val="20"/>
      </w:rPr>
    </w:pPr>
    <w:r w:rsidRPr="009A6BC6">
      <w:rPr>
        <w:i/>
        <w:sz w:val="20"/>
      </w:rPr>
      <w:t xml:space="preserve">Form Rev: </w:t>
    </w:r>
    <w:r w:rsidR="00FF1E5C">
      <w:rPr>
        <w:i/>
        <w:sz w:val="20"/>
      </w:rPr>
      <w:t>1/10/19</w:t>
    </w:r>
    <w:r w:rsidR="00154F2B">
      <w:rPr>
        <w:i/>
      </w:rPr>
      <w:tab/>
    </w:r>
    <w:r w:rsidR="00154F2B">
      <w:rPr>
        <w:i/>
      </w:rPr>
      <w:tab/>
    </w:r>
    <w:r w:rsidR="00154F2B">
      <w:rPr>
        <w:i/>
      </w:rPr>
      <w:tab/>
    </w:r>
    <w:r w:rsidRPr="00154F2B">
      <w:rPr>
        <w:i/>
        <w:sz w:val="20"/>
      </w:rPr>
      <w:t xml:space="preserve">Page </w:t>
    </w:r>
    <w:r w:rsidRPr="00154F2B">
      <w:rPr>
        <w:i/>
        <w:sz w:val="20"/>
      </w:rPr>
      <w:fldChar w:fldCharType="begin"/>
    </w:r>
    <w:r w:rsidRPr="00154F2B">
      <w:rPr>
        <w:i/>
        <w:sz w:val="20"/>
      </w:rPr>
      <w:instrText xml:space="preserve"> PAGE </w:instrText>
    </w:r>
    <w:r w:rsidRPr="00154F2B">
      <w:rPr>
        <w:i/>
        <w:sz w:val="20"/>
      </w:rPr>
      <w:fldChar w:fldCharType="separate"/>
    </w:r>
    <w:r w:rsidR="00154F2B">
      <w:rPr>
        <w:i/>
        <w:noProof/>
        <w:sz w:val="20"/>
      </w:rPr>
      <w:t>4</w:t>
    </w:r>
    <w:r w:rsidRPr="00154F2B">
      <w:rPr>
        <w:i/>
        <w:sz w:val="20"/>
      </w:rPr>
      <w:fldChar w:fldCharType="end"/>
    </w:r>
    <w:r w:rsidRPr="00154F2B">
      <w:rPr>
        <w:i/>
        <w:sz w:val="20"/>
      </w:rPr>
      <w:t xml:space="preserve"> of </w:t>
    </w:r>
    <w:r w:rsidRPr="00154F2B">
      <w:rPr>
        <w:i/>
        <w:sz w:val="20"/>
      </w:rPr>
      <w:fldChar w:fldCharType="begin"/>
    </w:r>
    <w:r w:rsidRPr="00154F2B">
      <w:rPr>
        <w:i/>
        <w:sz w:val="20"/>
      </w:rPr>
      <w:instrText xml:space="preserve"> NUMPAGES </w:instrText>
    </w:r>
    <w:r w:rsidRPr="00154F2B">
      <w:rPr>
        <w:i/>
        <w:sz w:val="20"/>
      </w:rPr>
      <w:fldChar w:fldCharType="separate"/>
    </w:r>
    <w:r w:rsidR="00154F2B">
      <w:rPr>
        <w:i/>
        <w:noProof/>
        <w:sz w:val="20"/>
      </w:rPr>
      <w:t>4</w:t>
    </w:r>
    <w:r w:rsidRPr="00154F2B">
      <w:rPr>
        <w: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8D3B0" w14:textId="77777777" w:rsidR="00FF1E5C" w:rsidRDefault="00FF1E5C" w:rsidP="00154F2B">
    <w:pPr>
      <w:pStyle w:val="Footer"/>
      <w:tabs>
        <w:tab w:val="left" w:pos="9270"/>
      </w:tabs>
    </w:pPr>
    <w:r w:rsidRPr="009A6BC6">
      <w:rPr>
        <w:i/>
        <w:sz w:val="20"/>
      </w:rPr>
      <w:t xml:space="preserve">Form Rev: </w:t>
    </w:r>
    <w:r>
      <w:rPr>
        <w:i/>
        <w:sz w:val="20"/>
      </w:rPr>
      <w:t>01/10/19</w:t>
    </w:r>
    <w:r>
      <w:rPr>
        <w:i/>
        <w:sz w:val="20"/>
      </w:rPr>
      <w:tab/>
    </w:r>
    <w:r>
      <w:rPr>
        <w:i/>
        <w:sz w:val="20"/>
      </w:rPr>
      <w:tab/>
    </w:r>
    <w:r w:rsidR="00154F2B">
      <w:rPr>
        <w:i/>
        <w:sz w:val="20"/>
      </w:rPr>
      <w:tab/>
    </w:r>
    <w:r w:rsidR="00154F2B" w:rsidRPr="0047416B">
      <w:rPr>
        <w:i/>
        <w:sz w:val="20"/>
      </w:rPr>
      <w:t xml:space="preserve">Page </w:t>
    </w:r>
    <w:r w:rsidR="00154F2B" w:rsidRPr="0047416B">
      <w:rPr>
        <w:i/>
        <w:sz w:val="20"/>
      </w:rPr>
      <w:fldChar w:fldCharType="begin"/>
    </w:r>
    <w:r w:rsidR="00154F2B" w:rsidRPr="0047416B">
      <w:rPr>
        <w:i/>
        <w:sz w:val="20"/>
      </w:rPr>
      <w:instrText xml:space="preserve"> PAGE </w:instrText>
    </w:r>
    <w:r w:rsidR="00154F2B" w:rsidRPr="0047416B">
      <w:rPr>
        <w:i/>
        <w:sz w:val="20"/>
      </w:rPr>
      <w:fldChar w:fldCharType="separate"/>
    </w:r>
    <w:r w:rsidR="00154F2B">
      <w:rPr>
        <w:i/>
        <w:noProof/>
        <w:sz w:val="20"/>
      </w:rPr>
      <w:t>1</w:t>
    </w:r>
    <w:r w:rsidR="00154F2B" w:rsidRPr="0047416B">
      <w:rPr>
        <w:i/>
        <w:sz w:val="20"/>
      </w:rPr>
      <w:fldChar w:fldCharType="end"/>
    </w:r>
    <w:r w:rsidR="00154F2B" w:rsidRPr="0047416B">
      <w:rPr>
        <w:i/>
        <w:sz w:val="20"/>
      </w:rPr>
      <w:t xml:space="preserve"> of </w:t>
    </w:r>
    <w:r w:rsidR="00154F2B" w:rsidRPr="0047416B">
      <w:rPr>
        <w:i/>
        <w:sz w:val="20"/>
      </w:rPr>
      <w:fldChar w:fldCharType="begin"/>
    </w:r>
    <w:r w:rsidR="00154F2B" w:rsidRPr="0047416B">
      <w:rPr>
        <w:i/>
        <w:sz w:val="20"/>
      </w:rPr>
      <w:instrText xml:space="preserve"> NUMPAGES </w:instrText>
    </w:r>
    <w:r w:rsidR="00154F2B" w:rsidRPr="0047416B">
      <w:rPr>
        <w:i/>
        <w:sz w:val="20"/>
      </w:rPr>
      <w:fldChar w:fldCharType="separate"/>
    </w:r>
    <w:r w:rsidR="00154F2B">
      <w:rPr>
        <w:i/>
        <w:noProof/>
        <w:sz w:val="20"/>
      </w:rPr>
      <w:t>4</w:t>
    </w:r>
    <w:r w:rsidR="00154F2B" w:rsidRPr="0047416B">
      <w:rPr>
        <w: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D9CF5" w14:textId="77777777" w:rsidR="00EF2D90" w:rsidRDefault="00EF2D90">
      <w:r>
        <w:separator/>
      </w:r>
    </w:p>
  </w:footnote>
  <w:footnote w:type="continuationSeparator" w:id="0">
    <w:p w14:paraId="223C4F15" w14:textId="77777777" w:rsidR="00EF2D90" w:rsidRDefault="00EF2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7A31C" w14:textId="77777777" w:rsidR="00FF1E5C" w:rsidRDefault="00FF1E5C">
    <w:pPr>
      <w:pStyle w:val="Header"/>
    </w:pPr>
    <w:r>
      <w:rPr>
        <w:rFonts w:ascii="Georgia" w:hAnsi="Georgia"/>
        <w:noProof/>
      </w:rPr>
      <w:drawing>
        <wp:inline distT="0" distB="0" distL="0" distR="0" wp14:anchorId="39D4FFC6" wp14:editId="3B65294C">
          <wp:extent cx="3162300" cy="472440"/>
          <wp:effectExtent l="0" t="0" r="0" b="3810"/>
          <wp:docPr id="3" name="Picture 3" descr="cid:part1.05040208.04030001@ursinu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part1.05040208.04030001@ursinus.edu"/>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162300" cy="4724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33B1"/>
    <w:multiLevelType w:val="hybridMultilevel"/>
    <w:tmpl w:val="694E6684"/>
    <w:lvl w:ilvl="0" w:tplc="94785C78">
      <w:start w:val="2"/>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 w15:restartNumberingAfterBreak="0">
    <w:nsid w:val="016650D3"/>
    <w:multiLevelType w:val="singleLevel"/>
    <w:tmpl w:val="04090017"/>
    <w:lvl w:ilvl="0">
      <w:start w:val="1"/>
      <w:numFmt w:val="lowerLetter"/>
      <w:lvlText w:val="%1)"/>
      <w:lvlJc w:val="left"/>
      <w:pPr>
        <w:tabs>
          <w:tab w:val="num" w:pos="360"/>
        </w:tabs>
        <w:ind w:left="360" w:hanging="360"/>
      </w:pPr>
    </w:lvl>
  </w:abstractNum>
  <w:abstractNum w:abstractNumId="2" w15:restartNumberingAfterBreak="0">
    <w:nsid w:val="01774E6E"/>
    <w:multiLevelType w:val="hybridMultilevel"/>
    <w:tmpl w:val="8842C6FE"/>
    <w:lvl w:ilvl="0" w:tplc="0409000F">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133891"/>
    <w:multiLevelType w:val="hybridMultilevel"/>
    <w:tmpl w:val="C7AA636A"/>
    <w:lvl w:ilvl="0" w:tplc="2674A42C">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15:restartNumberingAfterBreak="0">
    <w:nsid w:val="051F30FE"/>
    <w:multiLevelType w:val="hybridMultilevel"/>
    <w:tmpl w:val="1C6225C2"/>
    <w:lvl w:ilvl="0" w:tplc="BD1EA5B8">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0CFC42A9"/>
    <w:multiLevelType w:val="hybridMultilevel"/>
    <w:tmpl w:val="76D68A30"/>
    <w:lvl w:ilvl="0" w:tplc="9732DF24">
      <w:start w:val="2"/>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15:restartNumberingAfterBreak="0">
    <w:nsid w:val="0F196B30"/>
    <w:multiLevelType w:val="singleLevel"/>
    <w:tmpl w:val="04090017"/>
    <w:lvl w:ilvl="0">
      <w:start w:val="1"/>
      <w:numFmt w:val="lowerLetter"/>
      <w:lvlText w:val="%1)"/>
      <w:lvlJc w:val="left"/>
      <w:pPr>
        <w:tabs>
          <w:tab w:val="num" w:pos="360"/>
        </w:tabs>
        <w:ind w:left="360" w:hanging="360"/>
      </w:pPr>
    </w:lvl>
  </w:abstractNum>
  <w:abstractNum w:abstractNumId="7" w15:restartNumberingAfterBreak="0">
    <w:nsid w:val="14761E48"/>
    <w:multiLevelType w:val="hybridMultilevel"/>
    <w:tmpl w:val="81B2114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7C64CCC"/>
    <w:multiLevelType w:val="hybridMultilevel"/>
    <w:tmpl w:val="3AA4F8F2"/>
    <w:lvl w:ilvl="0" w:tplc="BD1EA5B8">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D33921"/>
    <w:multiLevelType w:val="singleLevel"/>
    <w:tmpl w:val="04090017"/>
    <w:lvl w:ilvl="0">
      <w:start w:val="1"/>
      <w:numFmt w:val="lowerLetter"/>
      <w:lvlText w:val="%1)"/>
      <w:lvlJc w:val="left"/>
      <w:pPr>
        <w:tabs>
          <w:tab w:val="num" w:pos="360"/>
        </w:tabs>
        <w:ind w:left="360" w:hanging="360"/>
      </w:pPr>
    </w:lvl>
  </w:abstractNum>
  <w:abstractNum w:abstractNumId="10" w15:restartNumberingAfterBreak="0">
    <w:nsid w:val="1D8830EA"/>
    <w:multiLevelType w:val="hybridMultilevel"/>
    <w:tmpl w:val="6916DBE6"/>
    <w:lvl w:ilvl="0" w:tplc="BD1EA5B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0EE00A3"/>
    <w:multiLevelType w:val="hybridMultilevel"/>
    <w:tmpl w:val="658C3506"/>
    <w:lvl w:ilvl="0" w:tplc="5FF6C970">
      <w:start w:val="1"/>
      <w:numFmt w:val="lowerLetter"/>
      <w:lvlText w:val="%1."/>
      <w:lvlJc w:val="left"/>
      <w:pPr>
        <w:ind w:left="1620" w:hanging="360"/>
      </w:pPr>
      <w:rPr>
        <w:rFonts w:hint="default"/>
        <w:i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220853FD"/>
    <w:multiLevelType w:val="hybridMultilevel"/>
    <w:tmpl w:val="7E6A323C"/>
    <w:lvl w:ilvl="0" w:tplc="051EAEC6">
      <w:start w:val="1"/>
      <w:numFmt w:val="lowerLetter"/>
      <w:lvlText w:val="%1."/>
      <w:lvlJc w:val="left"/>
      <w:pPr>
        <w:ind w:left="645" w:hanging="360"/>
      </w:pPr>
      <w:rPr>
        <w:rFonts w:hint="default"/>
        <w:i w:val="0"/>
      </w:rPr>
    </w:lvl>
    <w:lvl w:ilvl="1" w:tplc="04090019">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3" w15:restartNumberingAfterBreak="0">
    <w:nsid w:val="2F5500C3"/>
    <w:multiLevelType w:val="hybridMultilevel"/>
    <w:tmpl w:val="892A8E9A"/>
    <w:lvl w:ilvl="0" w:tplc="2D962526">
      <w:start w:val="1"/>
      <w:numFmt w:val="lowerLetter"/>
      <w:lvlText w:val="%1."/>
      <w:lvlJc w:val="left"/>
      <w:pPr>
        <w:ind w:left="1620" w:hanging="360"/>
      </w:pPr>
      <w:rPr>
        <w:rFonts w:hint="default"/>
        <w:i w:val="0"/>
      </w:r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 w15:restartNumberingAfterBreak="0">
    <w:nsid w:val="30B71053"/>
    <w:multiLevelType w:val="hybridMultilevel"/>
    <w:tmpl w:val="76CA9D28"/>
    <w:lvl w:ilvl="0" w:tplc="D940EB60">
      <w:start w:val="2"/>
      <w:numFmt w:val="bullet"/>
      <w:lvlText w:val=""/>
      <w:lvlJc w:val="left"/>
      <w:pPr>
        <w:tabs>
          <w:tab w:val="num" w:pos="765"/>
        </w:tabs>
        <w:ind w:left="765" w:hanging="405"/>
      </w:pPr>
      <w:rPr>
        <w:rFonts w:ascii="Wingdings" w:eastAsia="Times New Roman" w:hAnsi="Wingdings" w:cs="Times New Roman" w:hint="default"/>
        <w:sz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D65867"/>
    <w:multiLevelType w:val="hybridMultilevel"/>
    <w:tmpl w:val="BBB0CB58"/>
    <w:lvl w:ilvl="0" w:tplc="0C267FE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E840A5E"/>
    <w:multiLevelType w:val="hybridMultilevel"/>
    <w:tmpl w:val="892A8E9A"/>
    <w:lvl w:ilvl="0" w:tplc="2D962526">
      <w:start w:val="1"/>
      <w:numFmt w:val="lowerLetter"/>
      <w:lvlText w:val="%1."/>
      <w:lvlJc w:val="left"/>
      <w:pPr>
        <w:ind w:left="1620" w:hanging="360"/>
      </w:pPr>
      <w:rPr>
        <w:rFonts w:hint="default"/>
        <w:i w:val="0"/>
      </w:r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7" w15:restartNumberingAfterBreak="0">
    <w:nsid w:val="475538A0"/>
    <w:multiLevelType w:val="singleLevel"/>
    <w:tmpl w:val="04090017"/>
    <w:lvl w:ilvl="0">
      <w:start w:val="1"/>
      <w:numFmt w:val="lowerLetter"/>
      <w:lvlText w:val="%1)"/>
      <w:lvlJc w:val="left"/>
      <w:pPr>
        <w:tabs>
          <w:tab w:val="num" w:pos="360"/>
        </w:tabs>
        <w:ind w:left="360" w:hanging="360"/>
      </w:pPr>
    </w:lvl>
  </w:abstractNum>
  <w:abstractNum w:abstractNumId="18" w15:restartNumberingAfterBreak="0">
    <w:nsid w:val="4A9D2AEF"/>
    <w:multiLevelType w:val="hybridMultilevel"/>
    <w:tmpl w:val="3AA4F8F2"/>
    <w:lvl w:ilvl="0" w:tplc="BD1EA5B8">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9B4A46"/>
    <w:multiLevelType w:val="singleLevel"/>
    <w:tmpl w:val="04090017"/>
    <w:lvl w:ilvl="0">
      <w:start w:val="1"/>
      <w:numFmt w:val="lowerLetter"/>
      <w:lvlText w:val="%1)"/>
      <w:lvlJc w:val="left"/>
      <w:pPr>
        <w:tabs>
          <w:tab w:val="num" w:pos="360"/>
        </w:tabs>
        <w:ind w:left="360" w:hanging="360"/>
      </w:pPr>
    </w:lvl>
  </w:abstractNum>
  <w:abstractNum w:abstractNumId="20" w15:restartNumberingAfterBreak="0">
    <w:nsid w:val="5F620B47"/>
    <w:multiLevelType w:val="hybridMultilevel"/>
    <w:tmpl w:val="6DBC4236"/>
    <w:lvl w:ilvl="0" w:tplc="50367F0C">
      <w:start w:val="1"/>
      <w:numFmt w:val="decimal"/>
      <w:lvlText w:val="%1."/>
      <w:lvlJc w:val="left"/>
      <w:pPr>
        <w:tabs>
          <w:tab w:val="num" w:pos="720"/>
        </w:tabs>
        <w:ind w:left="720" w:hanging="360"/>
      </w:pPr>
      <w:rPr>
        <w:rFonts w:hint="default"/>
        <w:i w:val="0"/>
      </w:rPr>
    </w:lvl>
    <w:lvl w:ilvl="1" w:tplc="C70CAD30">
      <w:start w:val="1"/>
      <w:numFmt w:val="lowerLetter"/>
      <w:lvlText w:val="%2."/>
      <w:lvlJc w:val="left"/>
      <w:pPr>
        <w:tabs>
          <w:tab w:val="num" w:pos="1440"/>
        </w:tabs>
        <w:ind w:left="1440" w:hanging="360"/>
      </w:pPr>
      <w:rPr>
        <w:rFonts w:ascii="Times New Roman" w:eastAsia="Times New Roman" w:hAnsi="Times New Roman" w:cs="Times New Roman"/>
        <w:i w:val="0"/>
      </w:rPr>
    </w:lvl>
    <w:lvl w:ilvl="2" w:tplc="94785C78">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29C4C18"/>
    <w:multiLevelType w:val="hybridMultilevel"/>
    <w:tmpl w:val="BC96479E"/>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211CE2"/>
    <w:multiLevelType w:val="hybridMultilevel"/>
    <w:tmpl w:val="9D6A9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1F5D00"/>
    <w:multiLevelType w:val="singleLevel"/>
    <w:tmpl w:val="04090017"/>
    <w:lvl w:ilvl="0">
      <w:start w:val="1"/>
      <w:numFmt w:val="lowerLetter"/>
      <w:lvlText w:val="%1)"/>
      <w:lvlJc w:val="left"/>
      <w:pPr>
        <w:tabs>
          <w:tab w:val="num" w:pos="360"/>
        </w:tabs>
        <w:ind w:left="360" w:hanging="360"/>
      </w:pPr>
    </w:lvl>
  </w:abstractNum>
  <w:abstractNum w:abstractNumId="24" w15:restartNumberingAfterBreak="0">
    <w:nsid w:val="72C65B20"/>
    <w:multiLevelType w:val="hybridMultilevel"/>
    <w:tmpl w:val="BDFACBC4"/>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907766491">
    <w:abstractNumId w:val="9"/>
  </w:num>
  <w:num w:numId="2" w16cid:durableId="1304115648">
    <w:abstractNumId w:val="23"/>
  </w:num>
  <w:num w:numId="3" w16cid:durableId="1694958583">
    <w:abstractNumId w:val="1"/>
  </w:num>
  <w:num w:numId="4" w16cid:durableId="1115052668">
    <w:abstractNumId w:val="17"/>
  </w:num>
  <w:num w:numId="5" w16cid:durableId="2053112421">
    <w:abstractNumId w:val="6"/>
  </w:num>
  <w:num w:numId="6" w16cid:durableId="1379402612">
    <w:abstractNumId w:val="19"/>
  </w:num>
  <w:num w:numId="7" w16cid:durableId="1169827129">
    <w:abstractNumId w:val="14"/>
  </w:num>
  <w:num w:numId="8" w16cid:durableId="2114863677">
    <w:abstractNumId w:val="20"/>
  </w:num>
  <w:num w:numId="9" w16cid:durableId="1777754095">
    <w:abstractNumId w:val="5"/>
  </w:num>
  <w:num w:numId="10" w16cid:durableId="2066756188">
    <w:abstractNumId w:val="4"/>
  </w:num>
  <w:num w:numId="11" w16cid:durableId="1292632864">
    <w:abstractNumId w:val="24"/>
  </w:num>
  <w:num w:numId="12" w16cid:durableId="1074401974">
    <w:abstractNumId w:val="7"/>
  </w:num>
  <w:num w:numId="13" w16cid:durableId="829714586">
    <w:abstractNumId w:val="21"/>
  </w:num>
  <w:num w:numId="14" w16cid:durableId="99495108">
    <w:abstractNumId w:val="11"/>
  </w:num>
  <w:num w:numId="15" w16cid:durableId="55445699">
    <w:abstractNumId w:val="0"/>
  </w:num>
  <w:num w:numId="16" w16cid:durableId="1398866488">
    <w:abstractNumId w:val="15"/>
  </w:num>
  <w:num w:numId="17" w16cid:durableId="936714090">
    <w:abstractNumId w:val="3"/>
  </w:num>
  <w:num w:numId="18" w16cid:durableId="587352872">
    <w:abstractNumId w:val="13"/>
  </w:num>
  <w:num w:numId="19" w16cid:durableId="1778913737">
    <w:abstractNumId w:val="10"/>
  </w:num>
  <w:num w:numId="20" w16cid:durableId="827553446">
    <w:abstractNumId w:val="16"/>
  </w:num>
  <w:num w:numId="21" w16cid:durableId="997266603">
    <w:abstractNumId w:val="22"/>
  </w:num>
  <w:num w:numId="22" w16cid:durableId="399447469">
    <w:abstractNumId w:val="12"/>
  </w:num>
  <w:num w:numId="23" w16cid:durableId="622422701">
    <w:abstractNumId w:val="8"/>
  </w:num>
  <w:num w:numId="24" w16cid:durableId="1396053904">
    <w:abstractNumId w:val="18"/>
  </w:num>
  <w:num w:numId="25" w16cid:durableId="99125605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bert William Caverly">
    <w15:presenceInfo w15:providerId="Windows Live" w15:userId="d5c2d2a7e220af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187"/>
    <w:rsid w:val="000777B2"/>
    <w:rsid w:val="000B2ACB"/>
    <w:rsid w:val="000D0E18"/>
    <w:rsid w:val="000E352D"/>
    <w:rsid w:val="001275CB"/>
    <w:rsid w:val="00154F2B"/>
    <w:rsid w:val="0017187D"/>
    <w:rsid w:val="001A0345"/>
    <w:rsid w:val="001D6551"/>
    <w:rsid w:val="001E323D"/>
    <w:rsid w:val="001F41AB"/>
    <w:rsid w:val="002252A7"/>
    <w:rsid w:val="00245B82"/>
    <w:rsid w:val="00266620"/>
    <w:rsid w:val="002A3E62"/>
    <w:rsid w:val="002C3319"/>
    <w:rsid w:val="002D39C3"/>
    <w:rsid w:val="002E7403"/>
    <w:rsid w:val="00375FE7"/>
    <w:rsid w:val="00383449"/>
    <w:rsid w:val="00384CB1"/>
    <w:rsid w:val="003D29D5"/>
    <w:rsid w:val="00402D7F"/>
    <w:rsid w:val="00455B06"/>
    <w:rsid w:val="00514C40"/>
    <w:rsid w:val="00531E62"/>
    <w:rsid w:val="0053750D"/>
    <w:rsid w:val="005F2E0F"/>
    <w:rsid w:val="00601C57"/>
    <w:rsid w:val="006B285E"/>
    <w:rsid w:val="006E7ADF"/>
    <w:rsid w:val="00737EA6"/>
    <w:rsid w:val="00780924"/>
    <w:rsid w:val="007A796E"/>
    <w:rsid w:val="007E0AC8"/>
    <w:rsid w:val="007F5883"/>
    <w:rsid w:val="008203B1"/>
    <w:rsid w:val="00820A00"/>
    <w:rsid w:val="008309BE"/>
    <w:rsid w:val="008378A5"/>
    <w:rsid w:val="00892DB4"/>
    <w:rsid w:val="0089721A"/>
    <w:rsid w:val="00933CC6"/>
    <w:rsid w:val="009A6BC6"/>
    <w:rsid w:val="009B0EB5"/>
    <w:rsid w:val="009B32E7"/>
    <w:rsid w:val="00A238E3"/>
    <w:rsid w:val="00A75DE2"/>
    <w:rsid w:val="00AF093F"/>
    <w:rsid w:val="00B8454C"/>
    <w:rsid w:val="00BC3FCA"/>
    <w:rsid w:val="00C8543C"/>
    <w:rsid w:val="00CE4FF1"/>
    <w:rsid w:val="00D14B77"/>
    <w:rsid w:val="00D15D0C"/>
    <w:rsid w:val="00D87BB6"/>
    <w:rsid w:val="00E0215C"/>
    <w:rsid w:val="00E95B44"/>
    <w:rsid w:val="00EB1B39"/>
    <w:rsid w:val="00EC2D90"/>
    <w:rsid w:val="00EF2D90"/>
    <w:rsid w:val="00F629C9"/>
    <w:rsid w:val="00F72187"/>
    <w:rsid w:val="00F92F05"/>
    <w:rsid w:val="00FB6805"/>
    <w:rsid w:val="00FC3787"/>
    <w:rsid w:val="00FF1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DCF74D"/>
  <w15:docId w15:val="{C4065F0C-BECE-40C5-92EE-95491CE77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2187"/>
    <w:rPr>
      <w:rFonts w:ascii="Courier PS" w:hAnsi="Courier PS"/>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72187"/>
    <w:rPr>
      <w:color w:val="0000FF"/>
      <w:u w:val="single"/>
    </w:rPr>
  </w:style>
  <w:style w:type="paragraph" w:styleId="Footer">
    <w:name w:val="footer"/>
    <w:basedOn w:val="Normal"/>
    <w:next w:val="Normal"/>
    <w:link w:val="FooterChar"/>
    <w:uiPriority w:val="99"/>
    <w:rsid w:val="00F72187"/>
    <w:pPr>
      <w:tabs>
        <w:tab w:val="center" w:pos="4320"/>
        <w:tab w:val="right" w:pos="8640"/>
      </w:tabs>
    </w:pPr>
  </w:style>
  <w:style w:type="paragraph" w:styleId="BodyText">
    <w:name w:val="Body Text"/>
    <w:basedOn w:val="Normal"/>
    <w:rsid w:val="00F72187"/>
    <w:rPr>
      <w:rFonts w:ascii="Times New Roman" w:hAnsi="Times New Roman"/>
      <w:i/>
      <w:color w:val="auto"/>
    </w:rPr>
  </w:style>
  <w:style w:type="paragraph" w:styleId="BodyTextIndent">
    <w:name w:val="Body Text Indent"/>
    <w:basedOn w:val="Normal"/>
    <w:rsid w:val="00F72187"/>
    <w:pPr>
      <w:ind w:left="360"/>
    </w:pPr>
    <w:rPr>
      <w:rFonts w:ascii="Times New Roman" w:hAnsi="Times New Roman"/>
      <w:i/>
      <w:color w:val="auto"/>
    </w:rPr>
  </w:style>
  <w:style w:type="table" w:styleId="TableGrid">
    <w:name w:val="Table Grid"/>
    <w:basedOn w:val="TableNormal"/>
    <w:rsid w:val="00F721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89721A"/>
    <w:pPr>
      <w:tabs>
        <w:tab w:val="center" w:pos="4320"/>
        <w:tab w:val="right" w:pos="8640"/>
      </w:tabs>
    </w:pPr>
  </w:style>
  <w:style w:type="paragraph" w:styleId="BalloonText">
    <w:name w:val="Balloon Text"/>
    <w:basedOn w:val="Normal"/>
    <w:link w:val="BalloonTextChar"/>
    <w:rsid w:val="00FC3787"/>
    <w:rPr>
      <w:rFonts w:ascii="Tahoma" w:hAnsi="Tahoma" w:cs="Tahoma"/>
      <w:sz w:val="16"/>
      <w:szCs w:val="16"/>
    </w:rPr>
  </w:style>
  <w:style w:type="character" w:customStyle="1" w:styleId="BalloonTextChar">
    <w:name w:val="Balloon Text Char"/>
    <w:link w:val="BalloonText"/>
    <w:rsid w:val="00FC3787"/>
    <w:rPr>
      <w:rFonts w:ascii="Tahoma" w:hAnsi="Tahoma" w:cs="Tahoma"/>
      <w:color w:val="000000"/>
      <w:sz w:val="16"/>
      <w:szCs w:val="16"/>
    </w:rPr>
  </w:style>
  <w:style w:type="character" w:styleId="PlaceholderText">
    <w:name w:val="Placeholder Text"/>
    <w:basedOn w:val="DefaultParagraphFont"/>
    <w:uiPriority w:val="99"/>
    <w:semiHidden/>
    <w:rsid w:val="00601C57"/>
    <w:rPr>
      <w:color w:val="808080"/>
    </w:rPr>
  </w:style>
  <w:style w:type="paragraph" w:styleId="ListParagraph">
    <w:name w:val="List Paragraph"/>
    <w:basedOn w:val="Normal"/>
    <w:uiPriority w:val="34"/>
    <w:qFormat/>
    <w:rsid w:val="00601C57"/>
    <w:pPr>
      <w:ind w:left="720"/>
      <w:contextualSpacing/>
    </w:pPr>
  </w:style>
  <w:style w:type="character" w:styleId="FollowedHyperlink">
    <w:name w:val="FollowedHyperlink"/>
    <w:basedOn w:val="DefaultParagraphFont"/>
    <w:semiHidden/>
    <w:unhideWhenUsed/>
    <w:rsid w:val="009A6BC6"/>
    <w:rPr>
      <w:color w:val="800080" w:themeColor="followedHyperlink"/>
      <w:u w:val="single"/>
    </w:rPr>
  </w:style>
  <w:style w:type="paragraph" w:styleId="NormalWeb">
    <w:name w:val="Normal (Web)"/>
    <w:basedOn w:val="Normal"/>
    <w:semiHidden/>
    <w:unhideWhenUsed/>
    <w:rsid w:val="00892DB4"/>
    <w:rPr>
      <w:rFonts w:ascii="Times New Roman" w:hAnsi="Times New Roman"/>
      <w:szCs w:val="24"/>
    </w:rPr>
  </w:style>
  <w:style w:type="character" w:styleId="CommentReference">
    <w:name w:val="annotation reference"/>
    <w:basedOn w:val="DefaultParagraphFont"/>
    <w:semiHidden/>
    <w:unhideWhenUsed/>
    <w:rsid w:val="001E323D"/>
    <w:rPr>
      <w:sz w:val="16"/>
      <w:szCs w:val="16"/>
    </w:rPr>
  </w:style>
  <w:style w:type="paragraph" w:styleId="CommentText">
    <w:name w:val="annotation text"/>
    <w:basedOn w:val="Normal"/>
    <w:link w:val="CommentTextChar"/>
    <w:unhideWhenUsed/>
    <w:rsid w:val="001E323D"/>
    <w:rPr>
      <w:sz w:val="20"/>
    </w:rPr>
  </w:style>
  <w:style w:type="character" w:customStyle="1" w:styleId="CommentTextChar">
    <w:name w:val="Comment Text Char"/>
    <w:basedOn w:val="DefaultParagraphFont"/>
    <w:link w:val="CommentText"/>
    <w:rsid w:val="001E323D"/>
    <w:rPr>
      <w:rFonts w:ascii="Courier PS" w:hAnsi="Courier PS"/>
      <w:color w:val="000000"/>
    </w:rPr>
  </w:style>
  <w:style w:type="paragraph" w:styleId="CommentSubject">
    <w:name w:val="annotation subject"/>
    <w:basedOn w:val="CommentText"/>
    <w:next w:val="CommentText"/>
    <w:link w:val="CommentSubjectChar"/>
    <w:semiHidden/>
    <w:unhideWhenUsed/>
    <w:rsid w:val="001E323D"/>
    <w:rPr>
      <w:b/>
      <w:bCs/>
    </w:rPr>
  </w:style>
  <w:style w:type="character" w:customStyle="1" w:styleId="CommentSubjectChar">
    <w:name w:val="Comment Subject Char"/>
    <w:basedOn w:val="CommentTextChar"/>
    <w:link w:val="CommentSubject"/>
    <w:semiHidden/>
    <w:rsid w:val="001E323D"/>
    <w:rPr>
      <w:rFonts w:ascii="Courier PS" w:hAnsi="Courier PS"/>
      <w:b/>
      <w:bCs/>
      <w:color w:val="000000"/>
    </w:rPr>
  </w:style>
  <w:style w:type="character" w:customStyle="1" w:styleId="FooterChar">
    <w:name w:val="Footer Char"/>
    <w:basedOn w:val="DefaultParagraphFont"/>
    <w:link w:val="Footer"/>
    <w:uiPriority w:val="99"/>
    <w:rsid w:val="00154F2B"/>
    <w:rPr>
      <w:rFonts w:ascii="Courier PS" w:hAnsi="Courier PS"/>
      <w:color w:val="000000"/>
      <w:sz w:val="24"/>
    </w:rPr>
  </w:style>
  <w:style w:type="paragraph" w:styleId="Revision">
    <w:name w:val="Revision"/>
    <w:hidden/>
    <w:uiPriority w:val="99"/>
    <w:semiHidden/>
    <w:rsid w:val="002A3E62"/>
    <w:rPr>
      <w:rFonts w:ascii="Courier PS" w:hAnsi="Courier P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badmin@ursinus.edu"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hhs.gov/ohrp/policy/checklists/decisioncharts.html" TargetMode="External"/><Relationship Id="rId12" Type="http://schemas.microsoft.com/office/2018/08/relationships/commentsExtensible" Target="commentsExtensible.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footer" Target="footer2.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part1.05040208.04030001@ursinus.edu"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2065158"/>
        <w:category>
          <w:name w:val="General"/>
          <w:gallery w:val="placeholder"/>
        </w:category>
        <w:types>
          <w:type w:val="bbPlcHdr"/>
        </w:types>
        <w:behaviors>
          <w:behavior w:val="content"/>
        </w:behaviors>
        <w:guid w:val="{DCEFF076-CDB5-40E2-B696-E92A2F820DEC}"/>
      </w:docPartPr>
      <w:docPartBody>
        <w:p w:rsidR="0009378E" w:rsidRDefault="00293D87" w:rsidP="00293D87">
          <w:pPr>
            <w:pStyle w:val="DefaultPlaceholder1082065158"/>
          </w:pPr>
          <w:r w:rsidRPr="00355844">
            <w:rPr>
              <w:rStyle w:val="PlaceholderText"/>
            </w:rPr>
            <w:t>Click here to enter text.</w:t>
          </w:r>
        </w:p>
      </w:docPartBody>
    </w:docPart>
    <w:docPart>
      <w:docPartPr>
        <w:name w:val="FD930E7D98FA4D2481781071D526AD21"/>
        <w:category>
          <w:name w:val="General"/>
          <w:gallery w:val="placeholder"/>
        </w:category>
        <w:types>
          <w:type w:val="bbPlcHdr"/>
        </w:types>
        <w:behaviors>
          <w:behavior w:val="content"/>
        </w:behaviors>
        <w:guid w:val="{F370ED0A-C59C-43A0-8F80-57DFA9991210}"/>
      </w:docPartPr>
      <w:docPartBody>
        <w:p w:rsidR="00000000" w:rsidRDefault="007C2A66" w:rsidP="007C2A66">
          <w:pPr>
            <w:pStyle w:val="FD930E7D98FA4D2481781071D526AD21"/>
          </w:pPr>
          <w:r w:rsidRPr="00323574">
            <w:rPr>
              <w:rStyle w:val="PlaceholderText"/>
            </w:rPr>
            <w:t>Click or tap here to enter text.</w:t>
          </w:r>
        </w:p>
      </w:docPartBody>
    </w:docPart>
    <w:docPart>
      <w:docPartPr>
        <w:name w:val="678D70D1670F465C873A3BF8B009AB41"/>
        <w:category>
          <w:name w:val="General"/>
          <w:gallery w:val="placeholder"/>
        </w:category>
        <w:types>
          <w:type w:val="bbPlcHdr"/>
        </w:types>
        <w:behaviors>
          <w:behavior w:val="content"/>
        </w:behaviors>
        <w:guid w:val="{85C91DFC-A137-4AB0-8786-649D190D5B8B}"/>
      </w:docPartPr>
      <w:docPartBody>
        <w:p w:rsidR="00000000" w:rsidRDefault="007C2A66" w:rsidP="007C2A66">
          <w:pPr>
            <w:pStyle w:val="678D70D1670F465C873A3BF8B009AB41"/>
          </w:pPr>
          <w:r w:rsidRPr="00323574">
            <w:rPr>
              <w:rStyle w:val="PlaceholderText"/>
            </w:rPr>
            <w:t>Click or tap here to enter text.</w:t>
          </w:r>
        </w:p>
      </w:docPartBody>
    </w:docPart>
    <w:docPart>
      <w:docPartPr>
        <w:name w:val="61ABBD5363CD406C899621F64CBE5A63"/>
        <w:category>
          <w:name w:val="General"/>
          <w:gallery w:val="placeholder"/>
        </w:category>
        <w:types>
          <w:type w:val="bbPlcHdr"/>
        </w:types>
        <w:behaviors>
          <w:behavior w:val="content"/>
        </w:behaviors>
        <w:guid w:val="{40AA59B1-3999-4A23-B034-59F28456EB4B}"/>
      </w:docPartPr>
      <w:docPartBody>
        <w:p w:rsidR="00000000" w:rsidRDefault="007C2A66" w:rsidP="007C2A66">
          <w:pPr>
            <w:pStyle w:val="61ABBD5363CD406C899621F64CBE5A63"/>
          </w:pPr>
          <w:r w:rsidRPr="00323574">
            <w:rPr>
              <w:rStyle w:val="PlaceholderText"/>
            </w:rPr>
            <w:t>Click or tap here to enter text.</w:t>
          </w:r>
        </w:p>
      </w:docPartBody>
    </w:docPart>
    <w:docPart>
      <w:docPartPr>
        <w:name w:val="9972F000D358481C91AE6A75572FA838"/>
        <w:category>
          <w:name w:val="General"/>
          <w:gallery w:val="placeholder"/>
        </w:category>
        <w:types>
          <w:type w:val="bbPlcHdr"/>
        </w:types>
        <w:behaviors>
          <w:behavior w:val="content"/>
        </w:behaviors>
        <w:guid w:val="{D54576F0-5934-42DB-B333-82CDCB630694}"/>
      </w:docPartPr>
      <w:docPartBody>
        <w:p w:rsidR="00000000" w:rsidRDefault="007C2A66" w:rsidP="007C2A66">
          <w:pPr>
            <w:pStyle w:val="9972F000D358481C91AE6A75572FA838"/>
          </w:pPr>
          <w:r w:rsidRPr="00323574">
            <w:rPr>
              <w:rStyle w:val="PlaceholderText"/>
            </w:rPr>
            <w:t>Click or tap here to enter text.</w:t>
          </w:r>
        </w:p>
      </w:docPartBody>
    </w:docPart>
    <w:docPart>
      <w:docPartPr>
        <w:name w:val="708C2CEAB6FA4A4182CE4A3CA9CE9C1A"/>
        <w:category>
          <w:name w:val="General"/>
          <w:gallery w:val="placeholder"/>
        </w:category>
        <w:types>
          <w:type w:val="bbPlcHdr"/>
        </w:types>
        <w:behaviors>
          <w:behavior w:val="content"/>
        </w:behaviors>
        <w:guid w:val="{B475865A-74A2-4BCF-A419-7BD1553191DC}"/>
      </w:docPartPr>
      <w:docPartBody>
        <w:p w:rsidR="00000000" w:rsidRDefault="007C2A66" w:rsidP="007C2A66">
          <w:pPr>
            <w:pStyle w:val="708C2CEAB6FA4A4182CE4A3CA9CE9C1A"/>
          </w:pPr>
          <w:r w:rsidRPr="0035584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PS">
    <w:altName w:val="Times New Roman"/>
    <w:panose1 w:val="00000000000000000000"/>
    <w:charset w:val="00"/>
    <w:family w:val="roman"/>
    <w:notTrueType/>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6181"/>
    <w:rsid w:val="00036181"/>
    <w:rsid w:val="0009378E"/>
    <w:rsid w:val="00293D87"/>
    <w:rsid w:val="00337210"/>
    <w:rsid w:val="007C2A66"/>
    <w:rsid w:val="00C54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2A66"/>
    <w:rPr>
      <w:color w:val="808080"/>
    </w:rPr>
  </w:style>
  <w:style w:type="paragraph" w:customStyle="1" w:styleId="DefaultPlaceholder1082065158">
    <w:name w:val="DefaultPlaceholder_1082065158"/>
    <w:rsid w:val="00293D87"/>
    <w:pPr>
      <w:spacing w:after="0" w:line="240" w:lineRule="auto"/>
    </w:pPr>
    <w:rPr>
      <w:rFonts w:ascii="Courier PS" w:eastAsia="Times New Roman" w:hAnsi="Courier PS" w:cs="Times New Roman"/>
      <w:color w:val="000000"/>
      <w:sz w:val="24"/>
      <w:szCs w:val="20"/>
    </w:rPr>
  </w:style>
  <w:style w:type="paragraph" w:customStyle="1" w:styleId="9CD01236BDB648C6BF3163A8AF878246">
    <w:name w:val="9CD01236BDB648C6BF3163A8AF878246"/>
    <w:rsid w:val="007C2A66"/>
    <w:pPr>
      <w:spacing w:after="160" w:line="259" w:lineRule="auto"/>
    </w:pPr>
  </w:style>
  <w:style w:type="paragraph" w:customStyle="1" w:styleId="FD930E7D98FA4D2481781071D526AD21">
    <w:name w:val="FD930E7D98FA4D2481781071D526AD21"/>
    <w:rsid w:val="007C2A66"/>
    <w:pPr>
      <w:spacing w:after="160" w:line="259" w:lineRule="auto"/>
    </w:pPr>
  </w:style>
  <w:style w:type="paragraph" w:customStyle="1" w:styleId="678D70D1670F465C873A3BF8B009AB41">
    <w:name w:val="678D70D1670F465C873A3BF8B009AB41"/>
    <w:rsid w:val="007C2A66"/>
    <w:pPr>
      <w:spacing w:after="160" w:line="259" w:lineRule="auto"/>
    </w:pPr>
  </w:style>
  <w:style w:type="paragraph" w:customStyle="1" w:styleId="61ABBD5363CD406C899621F64CBE5A63">
    <w:name w:val="61ABBD5363CD406C899621F64CBE5A63"/>
    <w:rsid w:val="007C2A66"/>
    <w:pPr>
      <w:spacing w:after="160" w:line="259" w:lineRule="auto"/>
    </w:pPr>
  </w:style>
  <w:style w:type="paragraph" w:customStyle="1" w:styleId="9972F000D358481C91AE6A75572FA838">
    <w:name w:val="9972F000D358481C91AE6A75572FA838"/>
    <w:rsid w:val="007C2A66"/>
    <w:pPr>
      <w:spacing w:after="160" w:line="259" w:lineRule="auto"/>
    </w:pPr>
  </w:style>
  <w:style w:type="paragraph" w:customStyle="1" w:styleId="708C2CEAB6FA4A4182CE4A3CA9CE9C1A">
    <w:name w:val="708C2CEAB6FA4A4182CE4A3CA9CE9C1A"/>
    <w:rsid w:val="007C2A6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1479</Words>
  <Characters>8452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Request for Exemption</vt:lpstr>
    </vt:vector>
  </TitlesOfParts>
  <Company/>
  <LinksUpToDate>false</LinksUpToDate>
  <CharactersWithSpaces>9912</CharactersWithSpaces>
  <SharedDoc>false</SharedDoc>
  <HLinks>
    <vt:vector size="24" baseType="variant">
      <vt:variant>
        <vt:i4>36</vt:i4>
      </vt:variant>
      <vt:variant>
        <vt:i4>6</vt:i4>
      </vt:variant>
      <vt:variant>
        <vt:i4>0</vt:i4>
      </vt:variant>
      <vt:variant>
        <vt:i4>5</vt:i4>
      </vt:variant>
      <vt:variant>
        <vt:lpwstr>mailto:irbadmin@ursinus.edu</vt:lpwstr>
      </vt:variant>
      <vt:variant>
        <vt:lpwstr/>
      </vt:variant>
      <vt:variant>
        <vt:i4>327683</vt:i4>
      </vt:variant>
      <vt:variant>
        <vt:i4>3</vt:i4>
      </vt:variant>
      <vt:variant>
        <vt:i4>0</vt:i4>
      </vt:variant>
      <vt:variant>
        <vt:i4>5</vt:i4>
      </vt:variant>
      <vt:variant>
        <vt:lpwstr>http://www.hhs.gov/ohrp/humansubjects/guidance/decisioncharts.htm</vt:lpwstr>
      </vt:variant>
      <vt:variant>
        <vt:lpwstr/>
      </vt:variant>
      <vt:variant>
        <vt:i4>5767248</vt:i4>
      </vt:variant>
      <vt:variant>
        <vt:i4>0</vt:i4>
      </vt:variant>
      <vt:variant>
        <vt:i4>0</vt:i4>
      </vt:variant>
      <vt:variant>
        <vt:i4>5</vt:i4>
      </vt:variant>
      <vt:variant>
        <vt:lpwstr>http://news.ursinus.edu/wp-content/uploads/2012/08/uc-red-stacked.eps</vt:lpwstr>
      </vt:variant>
      <vt:variant>
        <vt:lpwstr/>
      </vt:variant>
      <vt:variant>
        <vt:i4>5767248</vt:i4>
      </vt:variant>
      <vt:variant>
        <vt:i4>2174</vt:i4>
      </vt:variant>
      <vt:variant>
        <vt:i4>1025</vt:i4>
      </vt:variant>
      <vt:variant>
        <vt:i4>4</vt:i4>
      </vt:variant>
      <vt:variant>
        <vt:lpwstr>http://news.ursinus.edu/wp-content/uploads/2012/08/uc-red-stacked.eps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Exemption</dc:title>
  <dc:creator>a</dc:creator>
  <cp:lastModifiedBy>Robert William Caverly</cp:lastModifiedBy>
  <cp:revision>5</cp:revision>
  <cp:lastPrinted>2014-11-05T18:38:00Z</cp:lastPrinted>
  <dcterms:created xsi:type="dcterms:W3CDTF">2022-12-02T14:33:00Z</dcterms:created>
  <dcterms:modified xsi:type="dcterms:W3CDTF">2022-12-02T14:39:00Z</dcterms:modified>
</cp:coreProperties>
</file>